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4668"/>
        <w:gridCol w:w="4662"/>
      </w:tblGrid>
      <w:tr w:rsidR="00BB30DF" w:rsidTr="7A2754E9" w14:paraId="1623646F" w14:textId="77777777">
        <w:trPr>
          <w:trHeight w:val="890"/>
        </w:trPr>
        <w:tc>
          <w:tcPr>
            <w:tcW w:w="4675" w:type="dxa"/>
            <w:tcMar/>
            <w:vAlign w:val="center"/>
          </w:tcPr>
          <w:p w:rsidR="00BB30DF" w:rsidP="40FCDF7B" w:rsidRDefault="00BB30DF" w14:paraId="6C46D9D7" w14:textId="77777777">
            <w:pPr>
              <w:contextualSpacing/>
              <w:jc w:val="center"/>
              <w:rPr>
                <w:rFonts w:ascii="Arial" w:hAnsi="Arial" w:eastAsia="Arial" w:cs="Arial"/>
              </w:rPr>
            </w:pPr>
            <w:r>
              <w:rPr>
                <w:noProof/>
              </w:rPr>
              <w:drawing>
                <wp:inline distT="0" distB="0" distL="0" distR="0" wp14:anchorId="6C3D33D9" wp14:editId="54EDBC5F">
                  <wp:extent cx="1828800" cy="313887"/>
                  <wp:effectExtent l="0" t="0" r="0" b="0"/>
                  <wp:docPr id="37041147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11471" name="Picture 2" descr="A black text on a white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313887"/>
                          </a:xfrm>
                          <a:prstGeom prst="rect">
                            <a:avLst/>
                          </a:prstGeom>
                          <a:noFill/>
                          <a:ln>
                            <a:noFill/>
                          </a:ln>
                        </pic:spPr>
                      </pic:pic>
                    </a:graphicData>
                  </a:graphic>
                </wp:inline>
              </w:drawing>
            </w:r>
          </w:p>
        </w:tc>
        <w:tc>
          <w:tcPr>
            <w:tcW w:w="4675" w:type="dxa"/>
            <w:shd w:val="clear" w:color="auto" w:fill="000000" w:themeFill="text1"/>
            <w:tcMar/>
            <w:vAlign w:val="center"/>
          </w:tcPr>
          <w:p w:rsidRPr="0070291A" w:rsidR="00BB30DF" w:rsidP="40FCDF7B" w:rsidRDefault="00BB30DF" w14:paraId="75200DAE" w14:textId="77777777">
            <w:pPr>
              <w:ind w:left="340"/>
              <w:contextualSpacing/>
              <w:jc w:val="center"/>
              <w:rPr>
                <w:rFonts w:ascii="Arial" w:hAnsi="Arial" w:eastAsia="Arial" w:cs="Arial"/>
                <w:b/>
                <w:bCs/>
                <w:sz w:val="28"/>
                <w:szCs w:val="28"/>
              </w:rPr>
            </w:pPr>
            <w:r w:rsidRPr="40FCDF7B">
              <w:rPr>
                <w:rFonts w:ascii="Arial" w:hAnsi="Arial" w:eastAsia="Arial" w:cs="Arial"/>
                <w:b/>
                <w:bCs/>
                <w:sz w:val="28"/>
                <w:szCs w:val="28"/>
              </w:rPr>
              <w:t>BILLING POLICY</w:t>
            </w:r>
          </w:p>
          <w:p w:rsidR="00BB30DF" w:rsidP="40FCDF7B" w:rsidRDefault="00BB30DF" w14:paraId="69B9C0B9" w14:textId="52EA0142">
            <w:pPr>
              <w:ind w:left="340"/>
              <w:contextualSpacing/>
              <w:jc w:val="center"/>
              <w:rPr>
                <w:rFonts w:ascii="Arial" w:hAnsi="Arial" w:eastAsia="Arial" w:cs="Arial"/>
              </w:rPr>
            </w:pPr>
            <w:r w:rsidRPr="40FCDF7B">
              <w:rPr>
                <w:rFonts w:ascii="Arial" w:hAnsi="Arial" w:eastAsia="Arial" w:cs="Arial"/>
                <w:b/>
                <w:bCs/>
                <w:sz w:val="28"/>
                <w:szCs w:val="28"/>
              </w:rPr>
              <w:t xml:space="preserve">No. </w:t>
            </w:r>
            <w:r w:rsidRPr="40FCDF7B" w:rsidR="39EB2C0E">
              <w:rPr>
                <w:rFonts w:ascii="Arial" w:hAnsi="Arial" w:eastAsia="Arial" w:cs="Arial"/>
                <w:b/>
                <w:bCs/>
                <w:sz w:val="28"/>
                <w:szCs w:val="28"/>
              </w:rPr>
              <w:t>059</w:t>
            </w:r>
          </w:p>
        </w:tc>
      </w:tr>
      <w:tr w:rsidR="00BB30DF" w:rsidTr="7A2754E9" w14:paraId="6DA493ED" w14:textId="77777777">
        <w:trPr>
          <w:trHeight w:val="413"/>
        </w:trPr>
        <w:tc>
          <w:tcPr>
            <w:tcW w:w="9350" w:type="dxa"/>
            <w:gridSpan w:val="2"/>
            <w:tcMar/>
            <w:vAlign w:val="center"/>
          </w:tcPr>
          <w:p w:rsidRPr="007446C3" w:rsidR="00BB30DF" w:rsidP="40FCDF7B" w:rsidRDefault="2E58369A" w14:paraId="66D0A707" w14:textId="303573C3">
            <w:pPr>
              <w:contextualSpacing/>
              <w:jc w:val="center"/>
              <w:rPr>
                <w:rFonts w:ascii="Arial" w:hAnsi="Arial" w:eastAsia="Arial" w:cs="Arial"/>
                <w:b/>
                <w:bCs/>
                <w:color w:val="000000" w:themeColor="text1"/>
                <w:sz w:val="28"/>
                <w:szCs w:val="28"/>
              </w:rPr>
            </w:pPr>
            <w:r w:rsidRPr="40FCDF7B">
              <w:rPr>
                <w:rFonts w:ascii="Arial" w:hAnsi="Arial" w:eastAsia="Arial" w:cs="Arial"/>
                <w:b/>
                <w:bCs/>
                <w:color w:val="000000" w:themeColor="text1"/>
                <w:sz w:val="28"/>
                <w:szCs w:val="28"/>
              </w:rPr>
              <w:t>B</w:t>
            </w:r>
            <w:r w:rsidRPr="40FCDF7B" w:rsidR="300FA3DC">
              <w:rPr>
                <w:rFonts w:ascii="Arial" w:hAnsi="Arial" w:eastAsia="Arial" w:cs="Arial"/>
                <w:b/>
                <w:bCs/>
                <w:color w:val="000000" w:themeColor="text1"/>
                <w:sz w:val="28"/>
                <w:szCs w:val="28"/>
              </w:rPr>
              <w:t xml:space="preserve">LOOD GLUCOSE MONITORS </w:t>
            </w:r>
            <w:r w:rsidRPr="40FCDF7B">
              <w:rPr>
                <w:rFonts w:ascii="Arial" w:hAnsi="Arial" w:eastAsia="Arial" w:cs="Arial"/>
                <w:b/>
                <w:bCs/>
                <w:color w:val="000000" w:themeColor="text1"/>
                <w:sz w:val="28"/>
                <w:szCs w:val="28"/>
              </w:rPr>
              <w:t>/</w:t>
            </w:r>
            <w:r w:rsidRPr="40FCDF7B" w:rsidR="501BE11B">
              <w:rPr>
                <w:rFonts w:ascii="Arial" w:hAnsi="Arial" w:eastAsia="Arial" w:cs="Arial"/>
                <w:b/>
                <w:bCs/>
                <w:color w:val="000000" w:themeColor="text1"/>
                <w:sz w:val="28"/>
                <w:szCs w:val="28"/>
              </w:rPr>
              <w:t xml:space="preserve"> </w:t>
            </w:r>
            <w:r w:rsidRPr="40FCDF7B" w:rsidR="130911F8">
              <w:rPr>
                <w:rFonts w:ascii="Arial" w:hAnsi="Arial" w:eastAsia="Arial" w:cs="Arial"/>
                <w:b/>
                <w:bCs/>
                <w:color w:val="000000" w:themeColor="text1"/>
                <w:sz w:val="28"/>
                <w:szCs w:val="28"/>
              </w:rPr>
              <w:t>C</w:t>
            </w:r>
            <w:r w:rsidRPr="40FCDF7B" w:rsidR="194ED5AA">
              <w:rPr>
                <w:rFonts w:ascii="Arial" w:hAnsi="Arial" w:eastAsia="Arial" w:cs="Arial"/>
                <w:b/>
                <w:bCs/>
                <w:color w:val="000000" w:themeColor="text1"/>
                <w:sz w:val="28"/>
                <w:szCs w:val="28"/>
              </w:rPr>
              <w:t>ONTINUOUS GLUCOSE MONITORS</w:t>
            </w:r>
          </w:p>
        </w:tc>
      </w:tr>
      <w:tr w:rsidR="00BB30DF" w:rsidTr="7A2754E9" w14:paraId="09B1274C" w14:textId="77777777">
        <w:trPr>
          <w:trHeight w:val="501"/>
        </w:trPr>
        <w:tc>
          <w:tcPr>
            <w:tcW w:w="4675" w:type="dxa"/>
            <w:tcMar/>
            <w:vAlign w:val="center"/>
          </w:tcPr>
          <w:p w:rsidRPr="007446C3" w:rsidR="00BB30DF" w:rsidP="40FCDF7B" w:rsidRDefault="00BB30DF" w14:paraId="67E14968" w14:textId="21A414FF">
            <w:pPr>
              <w:contextualSpacing/>
              <w:rPr>
                <w:rFonts w:ascii="Arial" w:hAnsi="Arial" w:eastAsia="Arial" w:cs="Arial"/>
                <w:b/>
                <w:bCs/>
                <w:sz w:val="20"/>
                <w:szCs w:val="20"/>
              </w:rPr>
            </w:pPr>
            <w:r w:rsidRPr="40FCDF7B">
              <w:rPr>
                <w:rFonts w:ascii="Arial" w:hAnsi="Arial" w:eastAsia="Arial" w:cs="Arial"/>
                <w:b/>
                <w:bCs/>
                <w:sz w:val="20"/>
                <w:szCs w:val="20"/>
              </w:rPr>
              <w:t xml:space="preserve">Date of origin: </w:t>
            </w:r>
            <w:r w:rsidRPr="40FCDF7B" w:rsidR="649C1CA1">
              <w:rPr>
                <w:rFonts w:ascii="Arial" w:hAnsi="Arial" w:eastAsia="Arial" w:cs="Arial"/>
                <w:b/>
                <w:bCs/>
                <w:sz w:val="20"/>
                <w:szCs w:val="20"/>
              </w:rPr>
              <w:t>Aug. 2025</w:t>
            </w:r>
          </w:p>
        </w:tc>
        <w:tc>
          <w:tcPr>
            <w:tcW w:w="4675" w:type="dxa"/>
            <w:tcMar/>
            <w:vAlign w:val="center"/>
          </w:tcPr>
          <w:p w:rsidRPr="007446C3" w:rsidR="00BB30DF" w:rsidP="0C8DC303" w:rsidRDefault="00BB30DF" w14:paraId="48CA0867" w14:textId="2D6D600F">
            <w:pPr>
              <w:spacing/>
              <w:contextualSpacing w:val="1"/>
              <w:rPr>
                <w:rFonts w:ascii="Arial" w:hAnsi="Arial" w:eastAsia="Arial" w:cs="Arial"/>
                <w:b w:val="1"/>
                <w:bCs w:val="1"/>
                <w:sz w:val="20"/>
                <w:szCs w:val="20"/>
              </w:rPr>
            </w:pPr>
            <w:r w:rsidRPr="7A2754E9" w:rsidR="178D4CCD">
              <w:rPr>
                <w:rFonts w:ascii="Arial" w:hAnsi="Arial" w:eastAsia="Arial" w:cs="Arial"/>
                <w:b w:val="1"/>
                <w:bCs w:val="1"/>
                <w:sz w:val="20"/>
                <w:szCs w:val="20"/>
              </w:rPr>
              <w:t xml:space="preserve">Review dates: </w:t>
            </w:r>
            <w:r w:rsidRPr="7A2754E9" w:rsidR="178D4CCD">
              <w:rPr>
                <w:rFonts w:ascii="Arial" w:hAnsi="Arial" w:eastAsia="Arial" w:cs="Arial"/>
                <w:b w:val="1"/>
                <w:bCs w:val="1"/>
                <w:sz w:val="20"/>
                <w:szCs w:val="20"/>
              </w:rPr>
              <w:t>01/26</w:t>
            </w:r>
            <w:r w:rsidRPr="7A2754E9" w:rsidR="07512664">
              <w:rPr>
                <w:rFonts w:ascii="Arial" w:hAnsi="Arial" w:eastAsia="Arial" w:cs="Arial"/>
                <w:b w:val="1"/>
                <w:bCs w:val="1"/>
                <w:sz w:val="20"/>
                <w:szCs w:val="20"/>
              </w:rPr>
              <w:t>, 07/26</w:t>
            </w:r>
          </w:p>
        </w:tc>
      </w:tr>
    </w:tbl>
    <w:p w:rsidRPr="00BB30DF" w:rsidR="00BB30DF" w:rsidP="396BE0F4" w:rsidRDefault="00BB30DF" w14:paraId="35EFFA55" w14:textId="77777777">
      <w:pPr>
        <w:spacing w:line="240" w:lineRule="auto"/>
        <w:contextualSpacing w:val="1"/>
        <w:rPr>
          <w:del w:author="Ringeisen, Maria J." w:date="2026-03-24T19:47:58.35Z" w16du:dateUtc="2026-03-24T19:47:58.35Z" w:id="2013501387"/>
          <w:rFonts w:ascii="Arial" w:hAnsi="Arial" w:eastAsia="Arial" w:cs="Arial"/>
          <w:noProof/>
          <w:sz w:val="22"/>
          <w:szCs w:val="22"/>
        </w:rPr>
      </w:pPr>
    </w:p>
    <w:p w:rsidR="00406352" w:rsidP="396BE0F4" w:rsidRDefault="00406352" w14:paraId="2B214FCD" w14:textId="67BF2137">
      <w:pPr>
        <w:pStyle w:val="Normal"/>
        <w:spacing w:line="240" w:lineRule="auto"/>
        <w:contextualSpacing w:val="1"/>
        <w:rPr>
          <w:rFonts w:ascii="Arial" w:hAnsi="Arial" w:eastAsia="Arial" w:cs="Arial"/>
          <w:b w:val="1"/>
          <w:bCs w:val="1"/>
          <w:sz w:val="28"/>
          <w:szCs w:val="28"/>
        </w:rPr>
      </w:pPr>
    </w:p>
    <w:p w:rsidR="00406352" w:rsidP="40FCDF7B" w:rsidRDefault="00BB30DF" w14:paraId="550A9724" w14:textId="4D4F0C25">
      <w:pPr>
        <w:spacing w:line="240" w:lineRule="auto"/>
        <w:contextualSpacing/>
        <w:rPr>
          <w:rFonts w:ascii="Arial" w:hAnsi="Arial" w:eastAsia="Arial" w:cs="Arial"/>
          <w:b/>
          <w:bCs/>
          <w:sz w:val="28"/>
          <w:szCs w:val="28"/>
        </w:rPr>
      </w:pPr>
      <w:r w:rsidRPr="40FCDF7B">
        <w:rPr>
          <w:rFonts w:ascii="Arial" w:hAnsi="Arial" w:eastAsia="Arial" w:cs="Arial"/>
          <w:b/>
          <w:bCs/>
          <w:sz w:val="28"/>
          <w:szCs w:val="28"/>
        </w:rPr>
        <w:t>DEFINITION</w:t>
      </w:r>
    </w:p>
    <w:p w:rsidRPr="00CA546B" w:rsidR="00CB620E" w:rsidP="40FCDF7B" w:rsidRDefault="00CB620E" w14:paraId="6B077883" w14:textId="29E92D46">
      <w:pPr>
        <w:spacing w:line="240" w:lineRule="auto"/>
        <w:contextualSpacing/>
        <w:rPr>
          <w:rFonts w:ascii="Arial" w:hAnsi="Arial" w:eastAsia="Arial" w:cs="Arial"/>
          <w:sz w:val="20"/>
          <w:szCs w:val="20"/>
        </w:rPr>
      </w:pPr>
      <w:r w:rsidRPr="40FCDF7B">
        <w:rPr>
          <w:rFonts w:ascii="Arial" w:hAnsi="Arial" w:eastAsia="Arial" w:cs="Arial"/>
          <w:sz w:val="20"/>
          <w:szCs w:val="20"/>
        </w:rPr>
        <w:t>This policy outlines the payment guidelines for blood glucose monitors (BGMs), continuous glucose monitors (CGMs), and associated supplies.</w:t>
      </w:r>
    </w:p>
    <w:p w:rsidR="00C60500" w:rsidP="40FCDF7B" w:rsidRDefault="00C60500" w14:paraId="65AFAC48" w14:textId="6AEC565A">
      <w:pPr>
        <w:spacing w:line="240" w:lineRule="auto"/>
        <w:contextualSpacing/>
        <w:rPr>
          <w:rFonts w:ascii="Arial" w:hAnsi="Arial" w:eastAsia="Arial" w:cs="Arial"/>
          <w:sz w:val="22"/>
          <w:szCs w:val="22"/>
        </w:rPr>
      </w:pPr>
    </w:p>
    <w:p w:rsidR="00DE557B" w:rsidP="40FCDF7B" w:rsidRDefault="00DE557B" w14:paraId="260362B5" w14:textId="5EBBC96C">
      <w:pPr>
        <w:spacing w:line="240" w:lineRule="auto"/>
        <w:contextualSpacing/>
        <w:rPr>
          <w:rFonts w:ascii="Arial" w:hAnsi="Arial" w:eastAsia="Arial" w:cs="Arial"/>
          <w:b/>
          <w:bCs/>
          <w:sz w:val="32"/>
          <w:szCs w:val="32"/>
        </w:rPr>
      </w:pPr>
      <w:r w:rsidRPr="40FCDF7B">
        <w:rPr>
          <w:rFonts w:ascii="Arial" w:hAnsi="Arial" w:eastAsia="Arial" w:cs="Arial"/>
          <w:b/>
          <w:bCs/>
          <w:sz w:val="28"/>
          <w:szCs w:val="28"/>
        </w:rPr>
        <w:t>M</w:t>
      </w:r>
      <w:r w:rsidRPr="40FCDF7B" w:rsidR="6E4F7E1F">
        <w:rPr>
          <w:rFonts w:ascii="Arial" w:hAnsi="Arial" w:eastAsia="Arial" w:cs="Arial"/>
          <w:b/>
          <w:bCs/>
          <w:sz w:val="28"/>
          <w:szCs w:val="28"/>
        </w:rPr>
        <w:t>EDICAL POLICY</w:t>
      </w:r>
      <w:r w:rsidRPr="40FCDF7B">
        <w:rPr>
          <w:rFonts w:ascii="Arial" w:hAnsi="Arial" w:eastAsia="Arial" w:cs="Arial"/>
          <w:b/>
          <w:bCs/>
          <w:sz w:val="28"/>
          <w:szCs w:val="28"/>
        </w:rPr>
        <w:t> </w:t>
      </w:r>
    </w:p>
    <w:p w:rsidR="00DE557B" w:rsidP="40FCDF7B" w:rsidRDefault="005F0742" w14:paraId="62C940F2" w14:textId="5F701184">
      <w:pPr>
        <w:spacing w:line="240" w:lineRule="auto"/>
        <w:contextualSpacing/>
        <w:rPr>
          <w:rFonts w:ascii="Arial" w:hAnsi="Arial" w:eastAsia="Arial" w:cs="Arial"/>
          <w:sz w:val="22"/>
          <w:szCs w:val="22"/>
        </w:rPr>
      </w:pPr>
      <w:hyperlink w:history="1" r:id="rId11">
        <w:r w:rsidRPr="005F0742">
          <w:rPr>
            <w:rStyle w:val="Hyperlink"/>
            <w:rFonts w:ascii="Arial" w:hAnsi="Arial" w:eastAsia="Arial" w:cs="Arial"/>
            <w:sz w:val="22"/>
            <w:szCs w:val="22"/>
          </w:rPr>
          <w:t xml:space="preserve">Continuous Glucose Monitoring and Insulin Pumps - </w:t>
        </w:r>
        <w:r w:rsidRPr="005F0742" w:rsidR="00DE557B">
          <w:rPr>
            <w:rStyle w:val="Hyperlink"/>
            <w:rFonts w:ascii="Arial" w:hAnsi="Arial" w:eastAsia="Arial" w:cs="Arial"/>
            <w:sz w:val="22"/>
            <w:szCs w:val="22"/>
          </w:rPr>
          <w:t>91466 </w:t>
        </w:r>
      </w:hyperlink>
    </w:p>
    <w:p w:rsidR="00A062B4" w:rsidP="40FCDF7B" w:rsidRDefault="00A062B4" w14:paraId="44BF1F3C" w14:textId="77777777">
      <w:pPr>
        <w:spacing w:line="240" w:lineRule="auto"/>
        <w:contextualSpacing/>
        <w:rPr>
          <w:rFonts w:ascii="Arial" w:hAnsi="Arial" w:eastAsia="Arial" w:cs="Arial"/>
          <w:sz w:val="22"/>
          <w:szCs w:val="22"/>
        </w:rPr>
      </w:pPr>
    </w:p>
    <w:p w:rsidR="7B053F00" w:rsidP="40FCDF7B" w:rsidRDefault="7B053F00" w14:paraId="5AE1C422" w14:textId="566621E6">
      <w:pPr>
        <w:spacing w:line="240" w:lineRule="auto"/>
        <w:rPr>
          <w:rFonts w:ascii="Arial" w:hAnsi="Arial" w:eastAsia="Arial" w:cs="Arial"/>
          <w:b/>
          <w:bCs/>
          <w:sz w:val="32"/>
          <w:szCs w:val="32"/>
        </w:rPr>
      </w:pPr>
      <w:r w:rsidRPr="40FCDF7B">
        <w:rPr>
          <w:rFonts w:ascii="Arial" w:hAnsi="Arial" w:eastAsia="Arial" w:cs="Arial"/>
          <w:b/>
          <w:bCs/>
          <w:sz w:val="28"/>
          <w:szCs w:val="28"/>
        </w:rPr>
        <w:t>PROVIDER MANUAL REFERENCE</w:t>
      </w:r>
    </w:p>
    <w:p w:rsidR="00A062B4" w:rsidP="40FCDF7B" w:rsidRDefault="00E327A6" w14:paraId="7F11BB59" w14:textId="289E5069">
      <w:pPr>
        <w:spacing w:line="240" w:lineRule="auto"/>
        <w:contextualSpacing/>
        <w:rPr>
          <w:rFonts w:ascii="Arial" w:hAnsi="Arial" w:eastAsia="Arial" w:cs="Arial"/>
          <w:color w:val="000000"/>
          <w:sz w:val="22"/>
          <w:szCs w:val="22"/>
          <w:lang w:eastAsia="en-US"/>
        </w:rPr>
      </w:pPr>
      <w:hyperlink r:id="rId12">
        <w:r w:rsidRPr="40FCDF7B">
          <w:rPr>
            <w:rStyle w:val="Hyperlink"/>
            <w:rFonts w:ascii="Arial" w:hAnsi="Arial" w:eastAsia="Arial" w:cs="Arial"/>
            <w:sz w:val="22"/>
            <w:szCs w:val="22"/>
            <w:lang w:eastAsia="en-US"/>
          </w:rPr>
          <w:t>https://www.priorityhealth.com/provider/manual/services/medical/cgms</w:t>
        </w:r>
      </w:hyperlink>
    </w:p>
    <w:p w:rsidRPr="00C60500" w:rsidR="00C60500" w:rsidP="40FCDF7B" w:rsidRDefault="00C60500" w14:paraId="59CC286D" w14:textId="20957530">
      <w:pPr>
        <w:spacing w:after="0" w:line="240" w:lineRule="auto"/>
        <w:contextualSpacing/>
        <w:rPr>
          <w:rStyle w:val="normaltextrun"/>
          <w:rFonts w:ascii="Arial" w:hAnsi="Arial" w:eastAsia="Arial" w:cs="Arial"/>
          <w:b/>
          <w:bCs/>
          <w:color w:val="000000" w:themeColor="text1"/>
          <w:sz w:val="32"/>
          <w:szCs w:val="32"/>
        </w:rPr>
      </w:pPr>
    </w:p>
    <w:p w:rsidR="2B4F28D8" w:rsidP="40FCDF7B" w:rsidRDefault="2B4F28D8" w14:paraId="2B64F18F" w14:textId="17CA7B12">
      <w:pPr>
        <w:spacing w:line="240" w:lineRule="auto"/>
        <w:rPr>
          <w:rFonts w:ascii="Arial" w:hAnsi="Arial" w:eastAsia="Arial" w:cs="Arial"/>
          <w:b/>
          <w:bCs/>
          <w:sz w:val="28"/>
          <w:szCs w:val="28"/>
        </w:rPr>
      </w:pPr>
      <w:r w:rsidRPr="40FCDF7B">
        <w:rPr>
          <w:rFonts w:ascii="Arial" w:hAnsi="Arial" w:eastAsia="Arial" w:cs="Arial"/>
          <w:b/>
          <w:bCs/>
          <w:sz w:val="28"/>
          <w:szCs w:val="28"/>
        </w:rPr>
        <w:t>FOR MEDICARE</w:t>
      </w:r>
    </w:p>
    <w:p w:rsidR="00515794" w:rsidP="7A2754E9" w:rsidRDefault="09248E8E" w14:paraId="39E26AD3" w14:textId="09AC9560">
      <w:pPr>
        <w:spacing w:line="240" w:lineRule="auto"/>
        <w:contextualSpacing w:val="1"/>
        <w:rPr>
          <w:rFonts w:ascii="Arial" w:hAnsi="Arial" w:eastAsia="Arial" w:cs="Arial"/>
          <w:sz w:val="20"/>
          <w:szCs w:val="20"/>
        </w:rPr>
      </w:pPr>
      <w:r w:rsidRPr="7A2754E9" w:rsidR="5756CDB7">
        <w:rPr>
          <w:rFonts w:ascii="Arial" w:hAnsi="Arial" w:eastAsia="Arial" w:cs="Arial"/>
          <w:sz w:val="20"/>
          <w:szCs w:val="20"/>
        </w:rPr>
        <w:t xml:space="preserve">For indications that do not meet criteria of NCD, local LCD or specific medical </w:t>
      </w:r>
      <w:r w:rsidRPr="7A2754E9" w:rsidR="7931BDE2">
        <w:rPr>
          <w:rFonts w:ascii="Arial" w:hAnsi="Arial" w:eastAsia="Arial" w:cs="Arial"/>
          <w:sz w:val="20"/>
          <w:szCs w:val="20"/>
        </w:rPr>
        <w:t>policy,</w:t>
      </w:r>
      <w:r w:rsidRPr="7A2754E9" w:rsidR="5756CDB7">
        <w:rPr>
          <w:rFonts w:ascii="Arial" w:hAnsi="Arial" w:eastAsia="Arial" w:cs="Arial"/>
          <w:sz w:val="20"/>
          <w:szCs w:val="20"/>
        </w:rPr>
        <w:t xml:space="preserve"> a Pre-Service Organization Determination (PSOD) will need to be completed.  Click </w:t>
      </w:r>
      <w:hyperlink r:id="R4fd350f101114fb1">
        <w:r w:rsidRPr="7A2754E9" w:rsidR="5756CDB7">
          <w:rPr>
            <w:rFonts w:ascii="Arial" w:hAnsi="Arial" w:eastAsia="Arial" w:cs="Arial"/>
            <w:sz w:val="20"/>
            <w:szCs w:val="20"/>
          </w:rPr>
          <w:t>here</w:t>
        </w:r>
      </w:hyperlink>
      <w:r w:rsidRPr="7A2754E9" w:rsidR="5756CDB7">
        <w:rPr>
          <w:rFonts w:ascii="Arial" w:hAnsi="Arial" w:eastAsia="Arial" w:cs="Arial"/>
          <w:sz w:val="20"/>
          <w:szCs w:val="20"/>
        </w:rPr>
        <w:t xml:space="preserve"> for </w:t>
      </w:r>
      <w:r w:rsidRPr="7A2754E9" w:rsidR="5756CDB7">
        <w:rPr>
          <w:rFonts w:ascii="Arial" w:hAnsi="Arial" w:eastAsia="Arial" w:cs="Arial"/>
          <w:sz w:val="20"/>
          <w:szCs w:val="20"/>
        </w:rPr>
        <w:t>additional</w:t>
      </w:r>
      <w:r w:rsidRPr="7A2754E9" w:rsidR="5756CDB7">
        <w:rPr>
          <w:rFonts w:ascii="Arial" w:hAnsi="Arial" w:eastAsia="Arial" w:cs="Arial"/>
          <w:sz w:val="20"/>
          <w:szCs w:val="20"/>
        </w:rPr>
        <w:t xml:space="preserve"> details on PSOD.</w:t>
      </w:r>
    </w:p>
    <w:p w:rsidR="00463C73" w:rsidP="40FCDF7B" w:rsidRDefault="00463C73" w14:paraId="1984EDB2" w14:textId="77777777">
      <w:pPr>
        <w:spacing w:line="240" w:lineRule="auto"/>
        <w:contextualSpacing/>
        <w:rPr>
          <w:rFonts w:ascii="Arial" w:hAnsi="Arial" w:eastAsia="Arial" w:cs="Arial"/>
          <w:sz w:val="20"/>
          <w:szCs w:val="20"/>
        </w:rPr>
      </w:pPr>
    </w:p>
    <w:p w:rsidR="00515794" w:rsidP="40FCDF7B" w:rsidRDefault="503F920F" w14:paraId="408B07A6" w14:textId="27E5E5AE">
      <w:pPr>
        <w:spacing w:line="240" w:lineRule="auto"/>
        <w:contextualSpacing/>
        <w:rPr>
          <w:rFonts w:ascii="Arial" w:hAnsi="Arial" w:eastAsia="Arial" w:cs="Arial"/>
          <w:b/>
          <w:bCs/>
          <w:sz w:val="28"/>
          <w:szCs w:val="28"/>
        </w:rPr>
      </w:pPr>
      <w:r w:rsidRPr="40FCDF7B">
        <w:rPr>
          <w:rFonts w:ascii="Arial" w:hAnsi="Arial" w:eastAsia="Arial" w:cs="Arial"/>
          <w:b/>
          <w:bCs/>
          <w:sz w:val="28"/>
          <w:szCs w:val="28"/>
        </w:rPr>
        <w:t>POLICY SPECIFICS</w:t>
      </w:r>
    </w:p>
    <w:p w:rsidRPr="00463C73" w:rsidR="00BD7164" w:rsidP="40FCDF7B" w:rsidRDefault="186E01B2" w14:paraId="526F40BF" w14:textId="099F6370">
      <w:pPr>
        <w:spacing w:line="240" w:lineRule="auto"/>
        <w:rPr>
          <w:rFonts w:ascii="Arial" w:hAnsi="Arial" w:eastAsia="Arial" w:cs="Arial"/>
          <w:b/>
          <w:bCs/>
        </w:rPr>
      </w:pPr>
      <w:r w:rsidRPr="00463C73">
        <w:rPr>
          <w:rFonts w:ascii="Arial" w:hAnsi="Arial" w:eastAsia="Arial" w:cs="Arial"/>
          <w:b/>
          <w:bCs/>
        </w:rPr>
        <w:t>Reimbursement rates</w:t>
      </w:r>
    </w:p>
    <w:p w:rsidRPr="00463C73" w:rsidR="00BD7164" w:rsidP="40FCDF7B" w:rsidRDefault="057C1411" w14:paraId="1644A324" w14:textId="30A76C7F">
      <w:pPr>
        <w:spacing w:line="240" w:lineRule="auto"/>
        <w:contextualSpacing/>
        <w:rPr>
          <w:rFonts w:ascii="Arial" w:hAnsi="Arial" w:eastAsia="Arial" w:cs="Arial"/>
          <w:sz w:val="20"/>
          <w:szCs w:val="20"/>
        </w:rPr>
      </w:pPr>
      <w:r w:rsidRPr="00463C73">
        <w:rPr>
          <w:rFonts w:ascii="Arial" w:hAnsi="Arial" w:eastAsia="Arial" w:cs="Arial"/>
          <w:sz w:val="20"/>
          <w:szCs w:val="20"/>
        </w:rPr>
        <w:t xml:space="preserve">Find reimbursement rates for the codes listed on this page in our standard fee schedules for your contract. </w:t>
      </w:r>
      <w:hyperlink r:id="rId14">
        <w:r w:rsidRPr="00463C73">
          <w:rPr>
            <w:rStyle w:val="Hyperlink"/>
            <w:rFonts w:ascii="Arial" w:hAnsi="Arial" w:eastAsia="Arial" w:cs="Arial"/>
            <w:sz w:val="20"/>
            <w:szCs w:val="20"/>
          </w:rPr>
          <w:t>Go to the fee schedules</w:t>
        </w:r>
      </w:hyperlink>
      <w:r w:rsidRPr="00463C73" w:rsidR="3D03DF91">
        <w:rPr>
          <w:rFonts w:ascii="Arial" w:hAnsi="Arial" w:eastAsia="Arial" w:cs="Arial"/>
          <w:sz w:val="20"/>
          <w:szCs w:val="20"/>
        </w:rPr>
        <w:t xml:space="preserve"> (login required).</w:t>
      </w:r>
    </w:p>
    <w:p w:rsidRPr="00463C73" w:rsidR="002852D2" w:rsidP="40FCDF7B" w:rsidRDefault="002852D2" w14:paraId="11E72ACF" w14:textId="77777777">
      <w:pPr>
        <w:spacing w:line="240" w:lineRule="auto"/>
        <w:contextualSpacing/>
        <w:rPr>
          <w:rFonts w:ascii="Arial" w:hAnsi="Arial" w:eastAsia="Arial" w:cs="Arial"/>
          <w:sz w:val="20"/>
          <w:szCs w:val="20"/>
        </w:rPr>
      </w:pPr>
    </w:p>
    <w:p w:rsidRPr="00463C73" w:rsidR="209B6FB5" w:rsidP="40FCDF7B" w:rsidRDefault="00A12082" w14:paraId="652E4593" w14:textId="1BCC5464">
      <w:pPr>
        <w:spacing w:after="0"/>
        <w:rPr>
          <w:rFonts w:ascii="Arial" w:hAnsi="Arial" w:eastAsia="Arial" w:cs="Arial"/>
          <w:color w:val="000000" w:themeColor="text1"/>
          <w:sz w:val="20"/>
          <w:szCs w:val="20"/>
        </w:rPr>
      </w:pPr>
      <w:r w:rsidRPr="00463C73">
        <w:rPr>
          <w:rStyle w:val="eop"/>
          <w:rFonts w:ascii="Arial" w:hAnsi="Arial" w:eastAsia="Arial" w:cs="Arial"/>
          <w:color w:val="000000" w:themeColor="text1"/>
          <w:sz w:val="20"/>
          <w:szCs w:val="20"/>
        </w:rPr>
        <w:t xml:space="preserve">Priority health follows the </w:t>
      </w:r>
      <w:r w:rsidRPr="00463C73" w:rsidR="00993759">
        <w:rPr>
          <w:rStyle w:val="eop"/>
          <w:rFonts w:ascii="Arial" w:hAnsi="Arial" w:eastAsia="Arial" w:cs="Arial"/>
          <w:color w:val="000000" w:themeColor="text1"/>
          <w:sz w:val="20"/>
          <w:szCs w:val="20"/>
        </w:rPr>
        <w:t>limits and bundling table listed below for the CGM/BGM monitors and associated supplies.</w:t>
      </w:r>
      <w:r w:rsidRPr="00463C73" w:rsidR="209B6FB5">
        <w:rPr>
          <w:rStyle w:val="eop"/>
          <w:rFonts w:ascii="Arial" w:hAnsi="Arial" w:eastAsia="Arial" w:cs="Arial"/>
          <w:color w:val="000000" w:themeColor="text1"/>
          <w:sz w:val="20"/>
          <w:szCs w:val="20"/>
        </w:rPr>
        <w:t> </w:t>
      </w:r>
    </w:p>
    <w:tbl>
      <w:tblPr>
        <w:tblStyle w:val="TableGrid"/>
        <w:tblW w:w="7915" w:type="dxa"/>
        <w:tblLook w:val="04A0" w:firstRow="1" w:lastRow="0" w:firstColumn="1" w:lastColumn="0" w:noHBand="0" w:noVBand="1"/>
      </w:tblPr>
      <w:tblGrid>
        <w:gridCol w:w="5935"/>
        <w:gridCol w:w="1980"/>
      </w:tblGrid>
      <w:tr w:rsidRPr="003B123A" w:rsidR="00B87841" w:rsidTr="7A2754E9" w14:paraId="47BD2965" w14:textId="77777777">
        <w:trPr>
          <w:trHeight w:val="1070"/>
        </w:trPr>
        <w:tc>
          <w:tcPr>
            <w:tcW w:w="5935" w:type="dxa"/>
            <w:tcMar/>
          </w:tcPr>
          <w:p w:rsidR="00B87841" w:rsidP="15BACFEE" w:rsidRDefault="3E04F1CC" w14:paraId="304DF068" w14:textId="77777777">
            <w:pPr>
              <w:spacing w:line="279" w:lineRule="auto"/>
              <w:rPr>
                <w:rStyle w:val="eop"/>
                <w:rFonts w:ascii="Arial" w:hAnsi="Arial" w:eastAsia="Arial" w:cs="Arial"/>
                <w:color w:val="000000" w:themeColor="text1"/>
                <w:sz w:val="20"/>
                <w:szCs w:val="20"/>
              </w:rPr>
            </w:pPr>
            <w:r w:rsidRPr="00463C73">
              <w:rPr>
                <w:rStyle w:val="eop"/>
                <w:rFonts w:ascii="Arial" w:hAnsi="Arial" w:eastAsia="Arial" w:cs="Arial"/>
                <w:b/>
                <w:bCs/>
                <w:color w:val="000000" w:themeColor="text1"/>
                <w:sz w:val="20"/>
                <w:szCs w:val="20"/>
              </w:rPr>
              <w:t>A4253</w:t>
            </w:r>
            <w:r w:rsidRPr="40FCDF7B">
              <w:rPr>
                <w:rStyle w:val="eop"/>
                <w:rFonts w:ascii="Arial" w:hAnsi="Arial" w:eastAsia="Arial" w:cs="Arial"/>
                <w:color w:val="000000" w:themeColor="text1"/>
                <w:sz w:val="20"/>
                <w:szCs w:val="20"/>
              </w:rPr>
              <w:t xml:space="preserve"> </w:t>
            </w:r>
            <w:r w:rsidR="00B87841">
              <w:br/>
            </w:r>
            <w:r w:rsidRPr="40FCDF7B">
              <w:rPr>
                <w:rStyle w:val="eop"/>
                <w:rFonts w:ascii="Arial" w:hAnsi="Arial" w:eastAsia="Arial" w:cs="Arial"/>
                <w:color w:val="000000" w:themeColor="text1"/>
                <w:sz w:val="20"/>
                <w:szCs w:val="20"/>
              </w:rPr>
              <w:t>Blood glucose test or reagent strips for home blood glucose monitor, per </w:t>
            </w:r>
            <w:hyperlink r:id="rId15">
              <w:r w:rsidRPr="40FCDF7B">
                <w:rPr>
                  <w:rStyle w:val="eop"/>
                  <w:rFonts w:ascii="Arial" w:hAnsi="Arial" w:eastAsia="Arial" w:cs="Arial"/>
                  <w:color w:val="000000" w:themeColor="text1"/>
                  <w:sz w:val="20"/>
                  <w:szCs w:val="20"/>
                </w:rPr>
                <w:t>50</w:t>
              </w:r>
            </w:hyperlink>
            <w:r w:rsidRPr="40FCDF7B">
              <w:rPr>
                <w:rStyle w:val="eop"/>
                <w:rFonts w:ascii="Arial" w:hAnsi="Arial" w:eastAsia="Arial" w:cs="Arial"/>
                <w:color w:val="000000" w:themeColor="text1"/>
                <w:sz w:val="20"/>
                <w:szCs w:val="20"/>
              </w:rPr>
              <w:t> strips</w:t>
            </w:r>
          </w:p>
          <w:p w:rsidRPr="003B123A" w:rsidR="00B87841" w:rsidP="15BACFEE" w:rsidRDefault="3E04F1CC" w14:paraId="390C8D7D"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One unit is 50 strips</w:t>
            </w:r>
          </w:p>
          <w:p w:rsidRPr="003B123A" w:rsidR="00B87841" w:rsidP="40FCDF7B" w:rsidRDefault="00B87841" w14:paraId="319CC7BB" w14:textId="77777777">
            <w:pPr>
              <w:rPr>
                <w:rFonts w:ascii="Arial" w:hAnsi="Arial" w:eastAsia="Arial" w:cs="Arial"/>
                <w:sz w:val="18"/>
                <w:szCs w:val="18"/>
              </w:rPr>
            </w:pPr>
          </w:p>
        </w:tc>
        <w:tc>
          <w:tcPr>
            <w:tcW w:w="1980" w:type="dxa"/>
            <w:tcMar/>
          </w:tcPr>
          <w:p w:rsidRPr="003B123A" w:rsidR="00B87841" w:rsidP="15BACFEE" w:rsidRDefault="3E04F1CC" w14:paraId="66A72A2C"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4 Per Month, Age: 21-124</w:t>
            </w:r>
          </w:p>
          <w:p w:rsidRPr="003B123A" w:rsidR="00B87841" w:rsidP="15BACFEE" w:rsidRDefault="00B87841" w14:paraId="3609C0A3" w14:textId="77777777">
            <w:pPr>
              <w:spacing w:line="279" w:lineRule="auto"/>
              <w:rPr>
                <w:rStyle w:val="eop"/>
                <w:rFonts w:ascii="Arial" w:hAnsi="Arial" w:eastAsia="Arial" w:cs="Arial"/>
                <w:color w:val="000000" w:themeColor="text1"/>
                <w:sz w:val="20"/>
                <w:szCs w:val="20"/>
              </w:rPr>
            </w:pPr>
          </w:p>
          <w:p w:rsidRPr="003B123A" w:rsidR="00B87841" w:rsidP="15BACFEE" w:rsidRDefault="3E04F1CC" w14:paraId="2F300136"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Insulin Use; 6 Per Month,</w:t>
            </w:r>
          </w:p>
          <w:p w:rsidRPr="003B123A" w:rsidR="00B87841" w:rsidP="40FCDF7B" w:rsidRDefault="00B87841" w14:paraId="5FAB3FD8" w14:textId="77777777">
            <w:pPr>
              <w:rPr>
                <w:rFonts w:ascii="Arial" w:hAnsi="Arial" w:eastAsia="Arial" w:cs="Arial"/>
                <w:sz w:val="18"/>
                <w:szCs w:val="18"/>
              </w:rPr>
            </w:pPr>
          </w:p>
        </w:tc>
      </w:tr>
      <w:tr w:rsidRPr="003B123A" w:rsidR="00B87841" w:rsidTr="7A2754E9" w14:paraId="05E3C982" w14:textId="77777777">
        <w:trPr>
          <w:trHeight w:val="82"/>
        </w:trPr>
        <w:tc>
          <w:tcPr>
            <w:tcW w:w="5935" w:type="dxa"/>
            <w:tcMar/>
          </w:tcPr>
          <w:p w:rsidRPr="00463C73" w:rsidR="00B87841" w:rsidP="15BACFEE" w:rsidRDefault="3E04F1CC" w14:paraId="3EE9DF0F" w14:textId="77777777">
            <w:pPr>
              <w:spacing w:line="279" w:lineRule="auto"/>
              <w:rPr>
                <w:rStyle w:val="eop"/>
                <w:rFonts w:ascii="Arial" w:hAnsi="Arial" w:eastAsia="Arial" w:cs="Arial"/>
                <w:b/>
                <w:bCs/>
                <w:color w:val="000000" w:themeColor="text1"/>
                <w:sz w:val="20"/>
                <w:szCs w:val="20"/>
              </w:rPr>
            </w:pPr>
            <w:r w:rsidRPr="00463C73">
              <w:rPr>
                <w:rStyle w:val="eop"/>
                <w:rFonts w:ascii="Arial" w:hAnsi="Arial" w:eastAsia="Arial" w:cs="Arial"/>
                <w:b/>
                <w:bCs/>
                <w:color w:val="000000" w:themeColor="text1"/>
                <w:sz w:val="20"/>
                <w:szCs w:val="20"/>
              </w:rPr>
              <w:t>A4256</w:t>
            </w:r>
          </w:p>
          <w:p w:rsidR="00B87841" w:rsidP="15BACFEE" w:rsidRDefault="3E04F1CC" w14:paraId="2D1F1459"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Normal, low, and high calibrator solution/chips</w:t>
            </w:r>
          </w:p>
          <w:p w:rsidRPr="003B123A" w:rsidR="00B87841" w:rsidP="15BACFEE" w:rsidRDefault="3E04F1CC" w14:paraId="1C5C6244"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one unit is 100 strips</w:t>
            </w:r>
          </w:p>
          <w:p w:rsidRPr="003B123A" w:rsidR="00B87841" w:rsidP="40FCDF7B" w:rsidRDefault="00B87841" w14:paraId="1F328C91" w14:textId="77777777">
            <w:pPr>
              <w:rPr>
                <w:rFonts w:ascii="Arial" w:hAnsi="Arial" w:eastAsia="Arial" w:cs="Arial"/>
                <w:sz w:val="18"/>
                <w:szCs w:val="18"/>
              </w:rPr>
            </w:pPr>
          </w:p>
        </w:tc>
        <w:tc>
          <w:tcPr>
            <w:tcW w:w="1980" w:type="dxa"/>
            <w:tcMar/>
          </w:tcPr>
          <w:p w:rsidRPr="003B123A" w:rsidR="00B87841" w:rsidP="15BACFEE" w:rsidRDefault="3E04F1CC" w14:paraId="7147638D"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3 Per 3 Months</w:t>
            </w:r>
          </w:p>
          <w:p w:rsidRPr="003B123A" w:rsidR="00B87841" w:rsidP="40FCDF7B" w:rsidRDefault="00B87841" w14:paraId="5AC2FFFF" w14:textId="77777777">
            <w:pPr>
              <w:rPr>
                <w:rFonts w:ascii="Arial" w:hAnsi="Arial" w:eastAsia="Arial" w:cs="Arial"/>
                <w:sz w:val="18"/>
                <w:szCs w:val="18"/>
              </w:rPr>
            </w:pPr>
          </w:p>
        </w:tc>
      </w:tr>
      <w:tr w:rsidRPr="003B123A" w:rsidR="00B87841" w:rsidTr="7A2754E9" w14:paraId="07B34760" w14:textId="77777777">
        <w:trPr>
          <w:trHeight w:val="82"/>
        </w:trPr>
        <w:tc>
          <w:tcPr>
            <w:tcW w:w="5935" w:type="dxa"/>
            <w:tcMar/>
          </w:tcPr>
          <w:p w:rsidRPr="00463C73" w:rsidR="00B87841" w:rsidP="15BACFEE" w:rsidRDefault="3E04F1CC" w14:paraId="0EB63AF9" w14:textId="77777777">
            <w:pPr>
              <w:tabs>
                <w:tab w:val="center" w:pos="1042"/>
              </w:tabs>
              <w:spacing w:line="279" w:lineRule="auto"/>
              <w:rPr>
                <w:rStyle w:val="eop"/>
                <w:rFonts w:ascii="Arial" w:hAnsi="Arial" w:eastAsia="Arial" w:cs="Arial"/>
                <w:b/>
                <w:bCs/>
                <w:color w:val="000000" w:themeColor="text1"/>
                <w:sz w:val="20"/>
                <w:szCs w:val="20"/>
              </w:rPr>
            </w:pPr>
            <w:r w:rsidRPr="00463C73">
              <w:rPr>
                <w:rStyle w:val="eop"/>
                <w:rFonts w:ascii="Arial" w:hAnsi="Arial" w:eastAsia="Arial" w:cs="Arial"/>
                <w:b/>
                <w:bCs/>
                <w:color w:val="000000" w:themeColor="text1"/>
                <w:sz w:val="20"/>
                <w:szCs w:val="20"/>
              </w:rPr>
              <w:t>A4259</w:t>
            </w:r>
          </w:p>
          <w:p w:rsidRPr="003B123A" w:rsidR="00B87841" w:rsidP="15BACFEE" w:rsidRDefault="3E04F1CC" w14:paraId="00012586"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 xml:space="preserve">Lancets </w:t>
            </w:r>
          </w:p>
          <w:p w:rsidR="00B87841" w:rsidP="15BACFEE" w:rsidRDefault="3E04F1CC" w14:paraId="47092899" w14:textId="77777777">
            <w:pPr>
              <w:tabs>
                <w:tab w:val="center" w:pos="1042"/>
              </w:tabs>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One unit is 100 lancets</w:t>
            </w:r>
            <w:r w:rsidR="00B87841">
              <w:tab/>
            </w:r>
          </w:p>
          <w:p w:rsidR="00B87841" w:rsidP="40FCDF7B" w:rsidRDefault="00B87841" w14:paraId="456741C9" w14:textId="77777777">
            <w:pPr>
              <w:rPr>
                <w:rFonts w:ascii="Arial" w:hAnsi="Arial" w:eastAsia="Arial" w:cs="Arial"/>
                <w:sz w:val="18"/>
                <w:szCs w:val="18"/>
              </w:rPr>
            </w:pPr>
          </w:p>
          <w:p w:rsidRPr="003B123A" w:rsidR="00B87841" w:rsidP="40FCDF7B" w:rsidRDefault="00B87841" w14:paraId="2553994F" w14:textId="77777777">
            <w:pPr>
              <w:rPr>
                <w:rFonts w:ascii="Arial" w:hAnsi="Arial" w:eastAsia="Arial" w:cs="Arial"/>
                <w:sz w:val="18"/>
                <w:szCs w:val="18"/>
              </w:rPr>
            </w:pPr>
          </w:p>
        </w:tc>
        <w:tc>
          <w:tcPr>
            <w:tcW w:w="1980" w:type="dxa"/>
            <w:tcMar/>
          </w:tcPr>
          <w:p w:rsidRPr="003B123A" w:rsidR="00B87841" w:rsidP="15BACFEE" w:rsidRDefault="3E04F1CC" w14:paraId="132D24A6"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2 Per Month</w:t>
            </w:r>
          </w:p>
          <w:p w:rsidRPr="003B123A" w:rsidR="00B87841" w:rsidP="15BACFEE" w:rsidRDefault="00B87841" w14:paraId="45E3A994" w14:textId="77777777">
            <w:pPr>
              <w:spacing w:line="279" w:lineRule="auto"/>
              <w:rPr>
                <w:rStyle w:val="eop"/>
                <w:rFonts w:ascii="Arial" w:hAnsi="Arial" w:eastAsia="Arial" w:cs="Arial"/>
                <w:color w:val="000000" w:themeColor="text1"/>
                <w:sz w:val="20"/>
                <w:szCs w:val="20"/>
              </w:rPr>
            </w:pPr>
          </w:p>
          <w:p w:rsidRPr="003B123A" w:rsidR="00B87841" w:rsidP="15BACFEE" w:rsidRDefault="3E04F1CC" w14:paraId="49ED7239"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Insulin Use:</w:t>
            </w:r>
          </w:p>
          <w:p w:rsidRPr="003B123A" w:rsidR="00B87841" w:rsidP="15BACFEE" w:rsidRDefault="3E04F1CC" w14:paraId="3543DE48"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3 Per Month</w:t>
            </w:r>
          </w:p>
        </w:tc>
      </w:tr>
      <w:tr w:rsidRPr="003B123A" w:rsidR="00B87841" w:rsidTr="7A2754E9" w14:paraId="4BDBDEF7" w14:textId="77777777">
        <w:trPr>
          <w:trHeight w:val="82"/>
        </w:trPr>
        <w:tc>
          <w:tcPr>
            <w:tcW w:w="5935" w:type="dxa"/>
            <w:tcMar/>
          </w:tcPr>
          <w:p w:rsidRPr="00463C73" w:rsidR="00B87841" w:rsidP="15BACFEE" w:rsidRDefault="3E04F1CC" w14:paraId="03C5F1D7" w14:textId="77777777">
            <w:pPr>
              <w:spacing w:line="279" w:lineRule="auto"/>
              <w:rPr>
                <w:rStyle w:val="eop"/>
                <w:rFonts w:ascii="Arial" w:hAnsi="Arial" w:eastAsia="Arial" w:cs="Arial"/>
                <w:b/>
                <w:bCs/>
                <w:color w:val="000000" w:themeColor="text1"/>
                <w:sz w:val="20"/>
                <w:szCs w:val="20"/>
              </w:rPr>
            </w:pPr>
            <w:r w:rsidRPr="00463C73">
              <w:rPr>
                <w:rStyle w:val="eop"/>
                <w:rFonts w:ascii="Arial" w:hAnsi="Arial" w:eastAsia="Arial" w:cs="Arial"/>
                <w:b/>
                <w:bCs/>
                <w:color w:val="000000" w:themeColor="text1"/>
                <w:sz w:val="20"/>
                <w:szCs w:val="20"/>
              </w:rPr>
              <w:t xml:space="preserve">A4271 </w:t>
            </w:r>
          </w:p>
          <w:p w:rsidRPr="003B123A" w:rsidR="00B87841" w:rsidP="15BACFEE" w:rsidRDefault="3E04F1CC" w14:paraId="5BDB6EEA"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Integrated lancing and blood sample testing cartridges for home blood glucose monitor, per 50 tests</w:t>
            </w:r>
          </w:p>
        </w:tc>
        <w:tc>
          <w:tcPr>
            <w:tcW w:w="1980" w:type="dxa"/>
            <w:tcMar/>
          </w:tcPr>
          <w:p w:rsidRPr="003B123A" w:rsidR="00B87841" w:rsidP="40FCDF7B" w:rsidRDefault="00B87841" w14:paraId="0C3AEE7D" w14:textId="77777777">
            <w:pPr>
              <w:rPr>
                <w:rFonts w:ascii="Arial" w:hAnsi="Arial" w:eastAsia="Arial" w:cs="Arial"/>
                <w:sz w:val="18"/>
                <w:szCs w:val="18"/>
              </w:rPr>
            </w:pPr>
          </w:p>
        </w:tc>
      </w:tr>
      <w:tr w:rsidRPr="003B123A" w:rsidR="00B87841" w:rsidTr="7A2754E9" w14:paraId="10CC8637" w14:textId="77777777">
        <w:trPr>
          <w:trHeight w:val="83"/>
        </w:trPr>
        <w:tc>
          <w:tcPr>
            <w:tcW w:w="5935" w:type="dxa"/>
            <w:tcMar/>
          </w:tcPr>
          <w:p w:rsidRPr="00463C73" w:rsidR="00463C73" w:rsidP="15BACFEE" w:rsidRDefault="3E04F1CC" w14:paraId="52DCCA62" w14:textId="77777777">
            <w:pPr>
              <w:spacing w:line="279" w:lineRule="auto"/>
              <w:rPr>
                <w:rStyle w:val="eop"/>
                <w:rFonts w:ascii="Arial" w:hAnsi="Arial" w:eastAsia="Arial" w:cs="Arial"/>
                <w:b/>
                <w:bCs/>
                <w:color w:val="000000" w:themeColor="text1"/>
                <w:sz w:val="20"/>
                <w:szCs w:val="20"/>
              </w:rPr>
            </w:pPr>
            <w:r w:rsidRPr="00463C73">
              <w:rPr>
                <w:rStyle w:val="eop"/>
                <w:rFonts w:ascii="Arial" w:hAnsi="Arial" w:eastAsia="Arial" w:cs="Arial"/>
                <w:b/>
                <w:bCs/>
                <w:color w:val="000000" w:themeColor="text1"/>
                <w:sz w:val="20"/>
                <w:szCs w:val="20"/>
              </w:rPr>
              <w:t xml:space="preserve">A9276 </w:t>
            </w:r>
          </w:p>
          <w:p w:rsidRPr="003B123A" w:rsidR="00B87841" w:rsidP="15BACFEE" w:rsidRDefault="3E04F1CC" w14:paraId="4D05945A" w14:textId="1B9F8C79">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Sensor; invasive (e.g., subcutaneous), disposable, for use with nondurable medical equipment interstitial continuous glucose monitoring system (CGM), one unit = 1 day supply</w:t>
            </w:r>
          </w:p>
          <w:p w:rsidRPr="003B123A" w:rsidR="00B87841" w:rsidP="40FCDF7B" w:rsidRDefault="00B87841" w14:paraId="6A192CBD" w14:textId="77777777">
            <w:pPr>
              <w:rPr>
                <w:rFonts w:ascii="Arial" w:hAnsi="Arial" w:eastAsia="Arial" w:cs="Arial"/>
                <w:sz w:val="18"/>
                <w:szCs w:val="18"/>
              </w:rPr>
            </w:pPr>
          </w:p>
        </w:tc>
        <w:tc>
          <w:tcPr>
            <w:tcW w:w="1980" w:type="dxa"/>
            <w:tcMar/>
          </w:tcPr>
          <w:p w:rsidRPr="003B123A" w:rsidR="00B87841" w:rsidP="15BACFEE" w:rsidRDefault="3E04F1CC" w14:paraId="62D64C03"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31 Per Month</w:t>
            </w:r>
          </w:p>
          <w:p w:rsidRPr="003B123A" w:rsidR="00B87841" w:rsidP="40FCDF7B" w:rsidRDefault="00B87841" w14:paraId="522F0ADF" w14:textId="77777777">
            <w:pPr>
              <w:rPr>
                <w:rFonts w:ascii="Arial" w:hAnsi="Arial" w:eastAsia="Arial" w:cs="Arial"/>
                <w:sz w:val="18"/>
                <w:szCs w:val="18"/>
              </w:rPr>
            </w:pPr>
          </w:p>
          <w:p w:rsidRPr="003B123A" w:rsidR="00B87841" w:rsidP="40FCDF7B" w:rsidRDefault="00B87841" w14:paraId="71C0E98C" w14:textId="77777777">
            <w:pPr>
              <w:rPr>
                <w:rFonts w:ascii="Arial" w:hAnsi="Arial" w:eastAsia="Arial" w:cs="Arial"/>
                <w:sz w:val="18"/>
                <w:szCs w:val="18"/>
              </w:rPr>
            </w:pPr>
          </w:p>
        </w:tc>
      </w:tr>
      <w:tr w:rsidRPr="003B123A" w:rsidR="00B87841" w:rsidTr="7A2754E9" w14:paraId="2C013A56" w14:textId="77777777">
        <w:trPr>
          <w:trHeight w:val="83"/>
        </w:trPr>
        <w:tc>
          <w:tcPr>
            <w:tcW w:w="5935" w:type="dxa"/>
            <w:tcMar/>
          </w:tcPr>
          <w:p w:rsidRPr="00463C73" w:rsidR="00B87841" w:rsidP="15BACFEE" w:rsidRDefault="3E04F1CC" w14:paraId="1145A441" w14:textId="77777777">
            <w:pPr>
              <w:spacing w:line="279" w:lineRule="auto"/>
              <w:rPr>
                <w:rStyle w:val="eop"/>
                <w:rFonts w:ascii="Arial" w:hAnsi="Arial" w:eastAsia="Arial" w:cs="Arial"/>
                <w:b/>
                <w:bCs/>
                <w:color w:val="000000" w:themeColor="text1"/>
                <w:sz w:val="20"/>
                <w:szCs w:val="20"/>
              </w:rPr>
            </w:pPr>
            <w:r w:rsidRPr="00463C73">
              <w:rPr>
                <w:rStyle w:val="eop"/>
                <w:rFonts w:ascii="Arial" w:hAnsi="Arial" w:eastAsia="Arial" w:cs="Arial"/>
                <w:b/>
                <w:bCs/>
                <w:color w:val="000000" w:themeColor="text1"/>
                <w:sz w:val="20"/>
                <w:szCs w:val="20"/>
              </w:rPr>
              <w:t>A9277</w:t>
            </w:r>
          </w:p>
          <w:p w:rsidRPr="003B123A" w:rsidR="00B87841" w:rsidP="15BACFEE" w:rsidRDefault="3E04F1CC" w14:paraId="37BB14E6"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Transmitter; external, for use with nondurable medical equipment interstitial continuous glucose monitoring system (CGM)</w:t>
            </w:r>
          </w:p>
          <w:p w:rsidRPr="003B123A" w:rsidR="00B87841" w:rsidP="40FCDF7B" w:rsidRDefault="00B87841" w14:paraId="1F1D99BE" w14:textId="77777777">
            <w:pPr>
              <w:rPr>
                <w:rFonts w:ascii="Arial" w:hAnsi="Arial" w:eastAsia="Arial" w:cs="Arial"/>
                <w:sz w:val="18"/>
                <w:szCs w:val="18"/>
              </w:rPr>
            </w:pPr>
          </w:p>
        </w:tc>
        <w:tc>
          <w:tcPr>
            <w:tcW w:w="1980" w:type="dxa"/>
            <w:tcMar/>
          </w:tcPr>
          <w:p w:rsidRPr="003B123A" w:rsidR="00B87841" w:rsidP="15BACFEE" w:rsidRDefault="3E04F1CC" w14:paraId="4D9FCDDD"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2 Per Year</w:t>
            </w:r>
          </w:p>
          <w:p w:rsidRPr="003B123A" w:rsidR="00B87841" w:rsidP="40FCDF7B" w:rsidRDefault="00B87841" w14:paraId="06A967D6" w14:textId="77777777">
            <w:pPr>
              <w:rPr>
                <w:rFonts w:ascii="Arial" w:hAnsi="Arial" w:eastAsia="Arial" w:cs="Arial"/>
                <w:sz w:val="18"/>
                <w:szCs w:val="18"/>
              </w:rPr>
            </w:pPr>
          </w:p>
        </w:tc>
      </w:tr>
      <w:tr w:rsidRPr="003B123A" w:rsidR="00B87841" w:rsidTr="7A2754E9" w14:paraId="726DFC74" w14:textId="77777777">
        <w:trPr>
          <w:trHeight w:val="83"/>
        </w:trPr>
        <w:tc>
          <w:tcPr>
            <w:tcW w:w="5935" w:type="dxa"/>
            <w:tcMar/>
          </w:tcPr>
          <w:p w:rsidRPr="00463C73" w:rsidR="00B87841" w:rsidP="15BACFEE" w:rsidRDefault="3E04F1CC" w14:paraId="4627B48E" w14:textId="77777777">
            <w:pPr>
              <w:spacing w:line="279" w:lineRule="auto"/>
              <w:rPr>
                <w:rStyle w:val="eop"/>
                <w:rFonts w:ascii="Arial" w:hAnsi="Arial" w:eastAsia="Arial" w:cs="Arial"/>
                <w:b/>
                <w:bCs/>
                <w:color w:val="000000" w:themeColor="text1"/>
                <w:sz w:val="20"/>
                <w:szCs w:val="20"/>
              </w:rPr>
            </w:pPr>
            <w:r w:rsidRPr="00463C73">
              <w:rPr>
                <w:rStyle w:val="eop"/>
                <w:rFonts w:ascii="Arial" w:hAnsi="Arial" w:eastAsia="Arial" w:cs="Arial"/>
                <w:b/>
                <w:bCs/>
                <w:color w:val="000000" w:themeColor="text1"/>
                <w:sz w:val="20"/>
                <w:szCs w:val="20"/>
              </w:rPr>
              <w:t>E0607</w:t>
            </w:r>
          </w:p>
          <w:p w:rsidRPr="003B123A" w:rsidR="00B87841" w:rsidP="15BACFEE" w:rsidRDefault="3E04F1CC" w14:paraId="7C469814"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Home blood glucose monitor</w:t>
            </w:r>
          </w:p>
          <w:p w:rsidRPr="003B123A" w:rsidR="00B87841" w:rsidP="15BACFEE" w:rsidRDefault="00B87841" w14:paraId="3B453811" w14:textId="77777777">
            <w:pPr>
              <w:spacing w:line="279" w:lineRule="auto"/>
              <w:rPr>
                <w:rStyle w:val="eop"/>
                <w:rFonts w:ascii="Arial" w:hAnsi="Arial" w:eastAsia="Arial" w:cs="Arial"/>
                <w:color w:val="000000" w:themeColor="text1"/>
                <w:sz w:val="20"/>
                <w:szCs w:val="20"/>
              </w:rPr>
            </w:pPr>
          </w:p>
        </w:tc>
        <w:tc>
          <w:tcPr>
            <w:tcW w:w="1980" w:type="dxa"/>
            <w:tcMar/>
          </w:tcPr>
          <w:p w:rsidRPr="003B123A" w:rsidR="00B87841" w:rsidP="15BACFEE" w:rsidRDefault="3E04F1CC" w14:paraId="6984C74E"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1 Per 3 Years</w:t>
            </w:r>
          </w:p>
          <w:p w:rsidRPr="003B123A" w:rsidR="00B87841" w:rsidP="15BACFEE" w:rsidRDefault="00B87841" w14:paraId="25DEE117" w14:textId="77777777">
            <w:pPr>
              <w:spacing w:line="279" w:lineRule="auto"/>
              <w:rPr>
                <w:rStyle w:val="eop"/>
                <w:rFonts w:ascii="Arial" w:hAnsi="Arial" w:eastAsia="Arial" w:cs="Arial"/>
                <w:color w:val="000000" w:themeColor="text1"/>
                <w:sz w:val="20"/>
                <w:szCs w:val="20"/>
              </w:rPr>
            </w:pPr>
          </w:p>
        </w:tc>
      </w:tr>
      <w:tr w:rsidRPr="003B123A" w:rsidR="00B87841" w:rsidTr="7A2754E9" w14:paraId="3B91F16E" w14:textId="77777777">
        <w:trPr>
          <w:trHeight w:val="83"/>
        </w:trPr>
        <w:tc>
          <w:tcPr>
            <w:tcW w:w="5935" w:type="dxa"/>
            <w:tcMar/>
          </w:tcPr>
          <w:p w:rsidRPr="00463C73" w:rsidR="00B87841" w:rsidP="15BACFEE" w:rsidRDefault="3E04F1CC" w14:paraId="007AEAD3" w14:textId="77777777">
            <w:pPr>
              <w:spacing w:line="279" w:lineRule="auto"/>
              <w:rPr>
                <w:rStyle w:val="eop"/>
                <w:rFonts w:ascii="Arial" w:hAnsi="Arial" w:eastAsia="Arial" w:cs="Arial"/>
                <w:b/>
                <w:bCs/>
                <w:color w:val="000000" w:themeColor="text1"/>
                <w:sz w:val="20"/>
                <w:szCs w:val="20"/>
              </w:rPr>
            </w:pPr>
            <w:r w:rsidRPr="00463C73">
              <w:rPr>
                <w:rStyle w:val="eop"/>
                <w:rFonts w:ascii="Arial" w:hAnsi="Arial" w:eastAsia="Arial" w:cs="Arial"/>
                <w:b/>
                <w:bCs/>
                <w:color w:val="000000" w:themeColor="text1"/>
                <w:sz w:val="20"/>
                <w:szCs w:val="20"/>
              </w:rPr>
              <w:t>E2102</w:t>
            </w:r>
          </w:p>
          <w:p w:rsidRPr="003B123A" w:rsidR="00B87841" w:rsidP="15BACFEE" w:rsidRDefault="3E04F1CC" w14:paraId="068F5DB9"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Adjunctive, nonimplanted continuous glucose monitor (CGM) or receiver</w:t>
            </w:r>
          </w:p>
          <w:p w:rsidRPr="003B123A" w:rsidR="00B87841" w:rsidP="15BACFEE" w:rsidRDefault="00B87841" w14:paraId="450B371C" w14:textId="77777777">
            <w:pPr>
              <w:spacing w:line="279" w:lineRule="auto"/>
              <w:rPr>
                <w:rStyle w:val="eop"/>
                <w:rFonts w:ascii="Arial" w:hAnsi="Arial" w:eastAsia="Arial" w:cs="Arial"/>
                <w:color w:val="000000" w:themeColor="text1"/>
                <w:sz w:val="20"/>
                <w:szCs w:val="20"/>
              </w:rPr>
            </w:pPr>
          </w:p>
        </w:tc>
        <w:tc>
          <w:tcPr>
            <w:tcW w:w="1980" w:type="dxa"/>
            <w:tcMar/>
          </w:tcPr>
          <w:p w:rsidRPr="003B123A" w:rsidR="00B87841" w:rsidP="15BACFEE" w:rsidRDefault="3E04F1CC" w14:paraId="5A4DF549"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1 Per 3 Years</w:t>
            </w:r>
          </w:p>
          <w:p w:rsidRPr="003B123A" w:rsidR="00B87841" w:rsidP="15BACFEE" w:rsidRDefault="00B87841" w14:paraId="7BC7D060" w14:textId="77777777">
            <w:pPr>
              <w:spacing w:line="279" w:lineRule="auto"/>
              <w:rPr>
                <w:rStyle w:val="eop"/>
                <w:rFonts w:ascii="Arial" w:hAnsi="Arial" w:eastAsia="Arial" w:cs="Arial"/>
                <w:color w:val="000000" w:themeColor="text1"/>
                <w:sz w:val="20"/>
                <w:szCs w:val="20"/>
              </w:rPr>
            </w:pPr>
          </w:p>
        </w:tc>
      </w:tr>
      <w:tr w:rsidRPr="003B123A" w:rsidR="00B87841" w:rsidTr="7A2754E9" w14:paraId="009B8474" w14:textId="77777777">
        <w:trPr>
          <w:trHeight w:val="40"/>
        </w:trPr>
        <w:tc>
          <w:tcPr>
            <w:tcW w:w="5935" w:type="dxa"/>
            <w:tcMar/>
          </w:tcPr>
          <w:p w:rsidRPr="00463C73" w:rsidR="00B87841" w:rsidP="15BACFEE" w:rsidRDefault="3E04F1CC" w14:paraId="68E7DADB" w14:textId="77777777">
            <w:pPr>
              <w:spacing w:line="279" w:lineRule="auto"/>
              <w:rPr>
                <w:rStyle w:val="eop"/>
                <w:rFonts w:ascii="Arial" w:hAnsi="Arial" w:eastAsia="Arial" w:cs="Arial"/>
                <w:b/>
                <w:bCs/>
                <w:color w:val="000000" w:themeColor="text1"/>
                <w:sz w:val="20"/>
                <w:szCs w:val="20"/>
              </w:rPr>
            </w:pPr>
            <w:r w:rsidRPr="00463C73">
              <w:rPr>
                <w:rStyle w:val="eop"/>
                <w:rFonts w:ascii="Arial" w:hAnsi="Arial" w:eastAsia="Arial" w:cs="Arial"/>
                <w:b/>
                <w:bCs/>
                <w:color w:val="000000" w:themeColor="text1"/>
                <w:sz w:val="20"/>
                <w:szCs w:val="20"/>
              </w:rPr>
              <w:t>E2103</w:t>
            </w:r>
          </w:p>
          <w:p w:rsidRPr="003B123A" w:rsidR="00B87841" w:rsidP="15BACFEE" w:rsidRDefault="3E04F1CC" w14:paraId="21C3F1DB"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Nonadjunctive, nonimplanted continuous glucose monitor (CGM) or receiver</w:t>
            </w:r>
          </w:p>
          <w:p w:rsidRPr="003B123A" w:rsidR="00B87841" w:rsidP="15BACFEE" w:rsidRDefault="00B87841" w14:paraId="7522206B" w14:textId="77777777">
            <w:pPr>
              <w:spacing w:line="279" w:lineRule="auto"/>
              <w:rPr>
                <w:rStyle w:val="eop"/>
                <w:rFonts w:ascii="Arial" w:hAnsi="Arial" w:eastAsia="Arial" w:cs="Arial"/>
                <w:color w:val="000000" w:themeColor="text1"/>
                <w:sz w:val="20"/>
                <w:szCs w:val="20"/>
              </w:rPr>
            </w:pPr>
          </w:p>
        </w:tc>
        <w:tc>
          <w:tcPr>
            <w:tcW w:w="1980" w:type="dxa"/>
            <w:tcMar/>
          </w:tcPr>
          <w:p w:rsidRPr="003B123A" w:rsidR="00B87841" w:rsidP="15BACFEE" w:rsidRDefault="3E04F1CC" w14:paraId="39429C1D"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1 Per 3 Years</w:t>
            </w:r>
          </w:p>
          <w:p w:rsidRPr="003B123A" w:rsidR="00B87841" w:rsidP="15BACFEE" w:rsidRDefault="00B87841" w14:paraId="4B6BC619" w14:textId="77777777">
            <w:pPr>
              <w:spacing w:line="279" w:lineRule="auto"/>
              <w:rPr>
                <w:rStyle w:val="eop"/>
                <w:rFonts w:ascii="Arial" w:hAnsi="Arial" w:eastAsia="Arial" w:cs="Arial"/>
                <w:color w:val="000000" w:themeColor="text1"/>
                <w:sz w:val="20"/>
                <w:szCs w:val="20"/>
              </w:rPr>
            </w:pPr>
          </w:p>
        </w:tc>
      </w:tr>
      <w:tr w:rsidRPr="003B123A" w:rsidR="00B87841" w:rsidTr="7A2754E9" w14:paraId="4D127268" w14:textId="77777777">
        <w:trPr>
          <w:trHeight w:val="40"/>
        </w:trPr>
        <w:tc>
          <w:tcPr>
            <w:tcW w:w="5935" w:type="dxa"/>
            <w:tcMar/>
          </w:tcPr>
          <w:p w:rsidRPr="00463C73" w:rsidR="00B87841" w:rsidP="15BACFEE" w:rsidRDefault="3E04F1CC" w14:paraId="693501AC" w14:textId="77777777">
            <w:pPr>
              <w:spacing w:line="279" w:lineRule="auto"/>
              <w:rPr>
                <w:rStyle w:val="eop"/>
                <w:rFonts w:ascii="Arial" w:hAnsi="Arial" w:eastAsia="Arial" w:cs="Arial"/>
                <w:b/>
                <w:bCs/>
                <w:color w:val="000000" w:themeColor="text1"/>
                <w:sz w:val="20"/>
                <w:szCs w:val="20"/>
              </w:rPr>
            </w:pPr>
            <w:r w:rsidRPr="00463C73">
              <w:rPr>
                <w:rStyle w:val="eop"/>
                <w:rFonts w:ascii="Arial" w:hAnsi="Arial" w:eastAsia="Arial" w:cs="Arial"/>
                <w:b/>
                <w:bCs/>
                <w:color w:val="000000" w:themeColor="text1"/>
                <w:sz w:val="20"/>
                <w:szCs w:val="20"/>
              </w:rPr>
              <w:t xml:space="preserve">E2104 </w:t>
            </w:r>
          </w:p>
          <w:p w:rsidRPr="003B123A" w:rsidR="00B87841" w:rsidP="15BACFEE" w:rsidRDefault="3E04F1CC" w14:paraId="318E11C8"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Home blood glucose monitor for use with integrated lancing/blood sample testing cartridge</w:t>
            </w:r>
          </w:p>
        </w:tc>
        <w:tc>
          <w:tcPr>
            <w:tcW w:w="1980" w:type="dxa"/>
            <w:tcMar/>
          </w:tcPr>
          <w:p w:rsidRPr="003B123A" w:rsidR="00B87841" w:rsidP="15BACFEE" w:rsidRDefault="00B87841" w14:paraId="324CF2FC" w14:textId="77777777">
            <w:pPr>
              <w:spacing w:line="279" w:lineRule="auto"/>
              <w:rPr>
                <w:rStyle w:val="eop"/>
                <w:rFonts w:ascii="Arial" w:hAnsi="Arial" w:eastAsia="Arial" w:cs="Arial"/>
                <w:color w:val="000000" w:themeColor="text1"/>
                <w:sz w:val="20"/>
                <w:szCs w:val="20"/>
              </w:rPr>
            </w:pPr>
          </w:p>
        </w:tc>
      </w:tr>
      <w:tr w:rsidRPr="003B123A" w:rsidR="00B87841" w:rsidTr="7A2754E9" w14:paraId="58553CD9" w14:textId="77777777">
        <w:trPr>
          <w:trHeight w:val="40"/>
        </w:trPr>
        <w:tc>
          <w:tcPr>
            <w:tcW w:w="5935" w:type="dxa"/>
            <w:tcMar/>
          </w:tcPr>
          <w:p w:rsidRPr="00463C73" w:rsidR="00B87841" w:rsidP="15BACFEE" w:rsidRDefault="3E04F1CC" w14:paraId="57BBD6D9" w14:textId="77777777">
            <w:pPr>
              <w:spacing w:line="279" w:lineRule="auto"/>
              <w:rPr>
                <w:rStyle w:val="eop"/>
                <w:rFonts w:ascii="Arial" w:hAnsi="Arial" w:eastAsia="Arial" w:cs="Arial"/>
                <w:b/>
                <w:bCs/>
                <w:color w:val="000000" w:themeColor="text1"/>
                <w:sz w:val="20"/>
                <w:szCs w:val="20"/>
              </w:rPr>
            </w:pPr>
            <w:r w:rsidRPr="00463C73">
              <w:rPr>
                <w:rStyle w:val="eop"/>
                <w:rFonts w:ascii="Arial" w:hAnsi="Arial" w:eastAsia="Arial" w:cs="Arial"/>
                <w:b/>
                <w:bCs/>
                <w:color w:val="000000" w:themeColor="text1"/>
                <w:sz w:val="20"/>
                <w:szCs w:val="20"/>
              </w:rPr>
              <w:t>A4238</w:t>
            </w:r>
          </w:p>
          <w:p w:rsidR="00B87841" w:rsidP="15BACFEE" w:rsidRDefault="3E04F1CC" w14:paraId="5C2E1F38"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Home blood glucose monitor for use with integrated lancing/blood sample testing cartridge</w:t>
            </w:r>
          </w:p>
          <w:p w:rsidRPr="008C6B3A" w:rsidR="00B87841" w:rsidP="15BACFEE" w:rsidRDefault="3E04F1CC" w14:paraId="70707FC2"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1 month supply = 1 unit of service</w:t>
            </w:r>
          </w:p>
        </w:tc>
        <w:tc>
          <w:tcPr>
            <w:tcW w:w="1980" w:type="dxa"/>
            <w:tcMar/>
          </w:tcPr>
          <w:p w:rsidRPr="008C6B3A" w:rsidR="00B87841" w:rsidP="15BACFEE" w:rsidRDefault="3E04F1CC" w14:paraId="26E21C35"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Priority Health will allow up to a three-month supply.</w:t>
            </w:r>
          </w:p>
          <w:p w:rsidRPr="008C6B3A" w:rsidR="00B87841" w:rsidP="15BACFEE" w:rsidRDefault="00B87841" w14:paraId="4B60D1EE" w14:textId="77777777">
            <w:pPr>
              <w:spacing w:line="279" w:lineRule="auto"/>
              <w:rPr>
                <w:rStyle w:val="eop"/>
                <w:rFonts w:ascii="Arial" w:hAnsi="Arial" w:eastAsia="Arial" w:cs="Arial"/>
                <w:color w:val="000000" w:themeColor="text1"/>
                <w:sz w:val="20"/>
                <w:szCs w:val="20"/>
              </w:rPr>
            </w:pPr>
          </w:p>
          <w:p w:rsidRPr="008C6B3A" w:rsidR="00B87841" w:rsidP="15BACFEE" w:rsidRDefault="3E04F1CC" w14:paraId="5C626589"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 Bill one unit with the same date of service in the “to” and “from” date on the claim line.</w:t>
            </w:r>
          </w:p>
          <w:p w:rsidRPr="008C6B3A" w:rsidR="00B87841" w:rsidP="15BACFEE" w:rsidRDefault="00B87841" w14:paraId="45DE1CF3" w14:textId="77777777">
            <w:pPr>
              <w:spacing w:line="279" w:lineRule="auto"/>
              <w:rPr>
                <w:rStyle w:val="eop"/>
                <w:rFonts w:ascii="Arial" w:hAnsi="Arial" w:eastAsia="Arial" w:cs="Arial"/>
                <w:color w:val="000000" w:themeColor="text1"/>
                <w:sz w:val="20"/>
                <w:szCs w:val="20"/>
              </w:rPr>
            </w:pPr>
          </w:p>
          <w:p w:rsidRPr="008C6B3A" w:rsidR="00B87841" w:rsidP="15BACFEE" w:rsidRDefault="3E04F1CC" w14:paraId="75096A7E"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 If billing for supplies for two or three months, use more than one unit and use a date span in the “to” and “from” date on the claim line.</w:t>
            </w:r>
          </w:p>
          <w:p w:rsidRPr="008C6B3A" w:rsidR="00B87841" w:rsidP="15BACFEE" w:rsidRDefault="00B87841" w14:paraId="05476A46" w14:textId="77777777">
            <w:pPr>
              <w:spacing w:line="279" w:lineRule="auto"/>
              <w:rPr>
                <w:rStyle w:val="eop"/>
                <w:rFonts w:ascii="Arial" w:hAnsi="Arial" w:eastAsia="Arial" w:cs="Arial"/>
                <w:color w:val="000000" w:themeColor="text1"/>
                <w:sz w:val="20"/>
                <w:szCs w:val="20"/>
              </w:rPr>
            </w:pPr>
          </w:p>
          <w:p w:rsidRPr="008C6B3A" w:rsidR="00B87841" w:rsidP="15BACFEE" w:rsidRDefault="00B87841" w14:paraId="1FC4B4B5" w14:textId="77777777">
            <w:pPr>
              <w:spacing w:line="279" w:lineRule="auto"/>
              <w:rPr>
                <w:rStyle w:val="eop"/>
                <w:rFonts w:ascii="Arial" w:hAnsi="Arial" w:eastAsia="Arial" w:cs="Arial"/>
                <w:color w:val="000000" w:themeColor="text1"/>
                <w:sz w:val="20"/>
                <w:szCs w:val="20"/>
              </w:rPr>
            </w:pPr>
          </w:p>
        </w:tc>
      </w:tr>
      <w:tr w:rsidRPr="003B123A" w:rsidR="00B87841" w:rsidTr="7A2754E9" w14:paraId="50871CD6" w14:textId="77777777">
        <w:trPr>
          <w:trHeight w:val="40"/>
        </w:trPr>
        <w:tc>
          <w:tcPr>
            <w:tcW w:w="5935" w:type="dxa"/>
            <w:tcMar/>
          </w:tcPr>
          <w:p w:rsidRPr="00463C73" w:rsidR="00B87841" w:rsidP="15BACFEE" w:rsidRDefault="3E04F1CC" w14:paraId="590C3A68" w14:textId="77777777">
            <w:pPr>
              <w:spacing w:line="279" w:lineRule="auto"/>
              <w:rPr>
                <w:rStyle w:val="eop"/>
                <w:rFonts w:ascii="Arial" w:hAnsi="Arial" w:eastAsia="Arial" w:cs="Arial"/>
                <w:b/>
                <w:bCs/>
                <w:color w:val="000000" w:themeColor="text1"/>
                <w:sz w:val="20"/>
                <w:szCs w:val="20"/>
              </w:rPr>
            </w:pPr>
            <w:r w:rsidRPr="00463C73">
              <w:rPr>
                <w:rStyle w:val="eop"/>
                <w:rFonts w:ascii="Arial" w:hAnsi="Arial" w:eastAsia="Arial" w:cs="Arial"/>
                <w:b/>
                <w:bCs/>
                <w:color w:val="000000" w:themeColor="text1"/>
                <w:sz w:val="20"/>
                <w:szCs w:val="20"/>
              </w:rPr>
              <w:t>A4239</w:t>
            </w:r>
          </w:p>
          <w:p w:rsidRPr="008C6B3A" w:rsidR="00B87841" w:rsidP="15BACFEE" w:rsidRDefault="00B87841" w14:paraId="45297EFF" w14:textId="77777777">
            <w:pPr>
              <w:spacing w:line="279" w:lineRule="auto"/>
              <w:rPr>
                <w:rStyle w:val="eop"/>
                <w:rFonts w:ascii="Arial" w:hAnsi="Arial" w:eastAsia="Arial" w:cs="Arial"/>
                <w:color w:val="000000" w:themeColor="text1"/>
                <w:sz w:val="20"/>
                <w:szCs w:val="20"/>
              </w:rPr>
            </w:pPr>
          </w:p>
          <w:p w:rsidRPr="008C6B3A" w:rsidR="00B87841" w:rsidP="15BACFEE" w:rsidRDefault="3E04F1CC" w14:paraId="63F9E6F5"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Supply allowance for nonadjunctive, nonimplanted continuous glucose monitor (CGM), includes all supplies and accessories,</w:t>
            </w:r>
          </w:p>
          <w:p w:rsidRPr="008C6B3A" w:rsidR="00B87841" w:rsidP="15BACFEE" w:rsidRDefault="00B87841" w14:paraId="051E3B8B" w14:textId="77777777">
            <w:pPr>
              <w:spacing w:line="279" w:lineRule="auto"/>
              <w:rPr>
                <w:rStyle w:val="eop"/>
                <w:rFonts w:ascii="Arial" w:hAnsi="Arial" w:eastAsia="Arial" w:cs="Arial"/>
                <w:color w:val="000000" w:themeColor="text1"/>
                <w:sz w:val="20"/>
                <w:szCs w:val="20"/>
              </w:rPr>
            </w:pPr>
          </w:p>
          <w:p w:rsidR="00B87841" w:rsidP="15BACFEE" w:rsidRDefault="3E04F1CC" w14:paraId="73DF049B" w14:textId="407F5C2C">
            <w:pPr>
              <w:spacing w:line="279" w:lineRule="auto"/>
              <w:rPr>
                <w:rStyle w:val="eop"/>
                <w:rFonts w:ascii="Arial" w:hAnsi="Arial" w:eastAsia="Arial" w:cs="Arial"/>
                <w:color w:val="000000" w:themeColor="text1"/>
                <w:sz w:val="20"/>
                <w:szCs w:val="20"/>
              </w:rPr>
            </w:pPr>
            <w:r w:rsidRPr="7A2754E9" w:rsidR="0F67CA06">
              <w:rPr>
                <w:rStyle w:val="eop"/>
                <w:rFonts w:ascii="Arial" w:hAnsi="Arial" w:eastAsia="Arial" w:cs="Arial"/>
                <w:color w:val="000000" w:themeColor="text1" w:themeTint="FF" w:themeShade="FF"/>
                <w:sz w:val="20"/>
                <w:szCs w:val="20"/>
              </w:rPr>
              <w:t xml:space="preserve"> 1 month supply = 1 unit of service A maximum of three units per </w:t>
            </w:r>
            <w:r w:rsidRPr="7A2754E9" w:rsidR="0F67CA06">
              <w:rPr>
                <w:rStyle w:val="eop"/>
                <w:rFonts w:ascii="Arial" w:hAnsi="Arial" w:eastAsia="Arial" w:cs="Arial"/>
                <w:color w:val="000000" w:themeColor="text1" w:themeTint="FF" w:themeShade="FF"/>
                <w:sz w:val="20"/>
                <w:szCs w:val="20"/>
              </w:rPr>
              <w:t xml:space="preserve">90 </w:t>
            </w:r>
            <w:r w:rsidRPr="7A2754E9" w:rsidR="02CDCF8D">
              <w:rPr>
                <w:rStyle w:val="eop"/>
                <w:rFonts w:ascii="Arial" w:hAnsi="Arial" w:eastAsia="Arial" w:cs="Arial"/>
                <w:color w:val="000000" w:themeColor="text1" w:themeTint="FF" w:themeShade="FF"/>
                <w:sz w:val="20"/>
                <w:szCs w:val="20"/>
              </w:rPr>
              <w:t>days</w:t>
            </w:r>
            <w:r w:rsidRPr="7A2754E9" w:rsidR="0F67CA06">
              <w:rPr>
                <w:rStyle w:val="eop"/>
                <w:rFonts w:ascii="Arial" w:hAnsi="Arial" w:eastAsia="Arial" w:cs="Arial"/>
                <w:color w:val="000000" w:themeColor="text1" w:themeTint="FF" w:themeShade="FF"/>
                <w:sz w:val="20"/>
                <w:szCs w:val="20"/>
              </w:rPr>
              <w:t xml:space="preserve"> are allowed at a time. A denial will occur if more than three units of CGM supplies are billed within </w:t>
            </w:r>
            <w:r w:rsidRPr="7A2754E9" w:rsidR="0A2D925E">
              <w:rPr>
                <w:rStyle w:val="eop"/>
                <w:rFonts w:ascii="Arial" w:hAnsi="Arial" w:eastAsia="Arial" w:cs="Arial"/>
                <w:color w:val="000000" w:themeColor="text1" w:themeTint="FF" w:themeShade="FF"/>
                <w:sz w:val="20"/>
                <w:szCs w:val="20"/>
              </w:rPr>
              <w:t>a 90</w:t>
            </w:r>
            <w:r w:rsidRPr="7A2754E9" w:rsidR="0F67CA06">
              <w:rPr>
                <w:rStyle w:val="eop"/>
                <w:rFonts w:ascii="Arial" w:hAnsi="Arial" w:eastAsia="Arial" w:cs="Arial"/>
                <w:color w:val="000000" w:themeColor="text1" w:themeTint="FF" w:themeShade="FF"/>
                <w:sz w:val="20"/>
                <w:szCs w:val="20"/>
              </w:rPr>
              <w:t xml:space="preserve">-day </w:t>
            </w:r>
            <w:r w:rsidRPr="7A2754E9" w:rsidR="0F67CA06">
              <w:rPr>
                <w:rStyle w:val="eop"/>
                <w:rFonts w:ascii="Arial" w:hAnsi="Arial" w:eastAsia="Arial" w:cs="Arial"/>
                <w:color w:val="000000" w:themeColor="text1" w:themeTint="FF" w:themeShade="FF"/>
                <w:sz w:val="20"/>
                <w:szCs w:val="20"/>
              </w:rPr>
              <w:t>timeframe</w:t>
            </w:r>
            <w:r w:rsidRPr="7A2754E9" w:rsidR="0F67CA06">
              <w:rPr>
                <w:rStyle w:val="eop"/>
                <w:rFonts w:ascii="Arial" w:hAnsi="Arial" w:eastAsia="Arial" w:cs="Arial"/>
                <w:color w:val="000000" w:themeColor="text1" w:themeTint="FF" w:themeShade="FF"/>
                <w:sz w:val="20"/>
                <w:szCs w:val="20"/>
              </w:rPr>
              <w:t>.</w:t>
            </w:r>
          </w:p>
        </w:tc>
        <w:tc>
          <w:tcPr>
            <w:tcW w:w="1980" w:type="dxa"/>
            <w:tcMar/>
          </w:tcPr>
          <w:p w:rsidRPr="008C6B3A" w:rsidR="00B87841" w:rsidP="15BACFEE" w:rsidRDefault="3E04F1CC" w14:paraId="4DC0A897"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Priority Health will allow up to a three-month supply.</w:t>
            </w:r>
          </w:p>
          <w:p w:rsidRPr="008C6B3A" w:rsidR="00B87841" w:rsidP="15BACFEE" w:rsidRDefault="00B87841" w14:paraId="7310937A" w14:textId="77777777">
            <w:pPr>
              <w:spacing w:line="279" w:lineRule="auto"/>
              <w:rPr>
                <w:rStyle w:val="eop"/>
                <w:rFonts w:ascii="Arial" w:hAnsi="Arial" w:eastAsia="Arial" w:cs="Arial"/>
                <w:color w:val="000000" w:themeColor="text1"/>
                <w:sz w:val="20"/>
                <w:szCs w:val="20"/>
              </w:rPr>
            </w:pPr>
          </w:p>
          <w:p w:rsidRPr="008C6B3A" w:rsidR="00B87841" w:rsidP="15BACFEE" w:rsidRDefault="3E04F1CC" w14:paraId="5DF69B5E"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 Bill one unit with the same date of service in the “to” and “from” date on the claim line.</w:t>
            </w:r>
          </w:p>
          <w:p w:rsidRPr="008C6B3A" w:rsidR="00B87841" w:rsidP="15BACFEE" w:rsidRDefault="00B87841" w14:paraId="58B33C4A" w14:textId="77777777">
            <w:pPr>
              <w:spacing w:line="279" w:lineRule="auto"/>
              <w:rPr>
                <w:rStyle w:val="eop"/>
                <w:rFonts w:ascii="Arial" w:hAnsi="Arial" w:eastAsia="Arial" w:cs="Arial"/>
                <w:color w:val="000000" w:themeColor="text1"/>
                <w:sz w:val="20"/>
                <w:szCs w:val="20"/>
              </w:rPr>
            </w:pPr>
          </w:p>
          <w:p w:rsidRPr="008C6B3A" w:rsidR="00B87841" w:rsidP="15BACFEE" w:rsidRDefault="3E04F1CC" w14:paraId="6F1CC63C" w14:textId="77777777">
            <w:pPr>
              <w:spacing w:line="279" w:lineRule="auto"/>
              <w:rPr>
                <w:rStyle w:val="eop"/>
                <w:rFonts w:ascii="Arial" w:hAnsi="Arial" w:eastAsia="Arial" w:cs="Arial"/>
                <w:color w:val="000000" w:themeColor="text1"/>
                <w:sz w:val="20"/>
                <w:szCs w:val="20"/>
              </w:rPr>
            </w:pPr>
            <w:r w:rsidRPr="40FCDF7B">
              <w:rPr>
                <w:rStyle w:val="eop"/>
                <w:rFonts w:ascii="Arial" w:hAnsi="Arial" w:eastAsia="Arial" w:cs="Arial"/>
                <w:color w:val="000000" w:themeColor="text1"/>
                <w:sz w:val="20"/>
                <w:szCs w:val="20"/>
              </w:rPr>
              <w:t>• If billing for supplies for two or three months, use more than one unit and use a date span in the “to” and “from” date on the claim line.</w:t>
            </w:r>
          </w:p>
          <w:p w:rsidRPr="008C6B3A" w:rsidR="00B87841" w:rsidP="15BACFEE" w:rsidRDefault="00B87841" w14:paraId="3DEDE674" w14:textId="77777777">
            <w:pPr>
              <w:spacing w:line="279" w:lineRule="auto"/>
              <w:rPr>
                <w:rStyle w:val="eop"/>
                <w:rFonts w:ascii="Arial" w:hAnsi="Arial" w:eastAsia="Arial" w:cs="Arial"/>
                <w:color w:val="000000" w:themeColor="text1"/>
                <w:sz w:val="20"/>
                <w:szCs w:val="20"/>
              </w:rPr>
            </w:pPr>
          </w:p>
          <w:p w:rsidRPr="008C6B3A" w:rsidR="00B87841" w:rsidP="15BACFEE" w:rsidRDefault="00B87841" w14:paraId="6AAED751" w14:textId="77777777">
            <w:pPr>
              <w:spacing w:line="279" w:lineRule="auto"/>
              <w:rPr>
                <w:rStyle w:val="eop"/>
                <w:rFonts w:ascii="Arial" w:hAnsi="Arial" w:eastAsia="Arial" w:cs="Arial"/>
                <w:color w:val="000000" w:themeColor="text1"/>
                <w:sz w:val="20"/>
                <w:szCs w:val="20"/>
              </w:rPr>
            </w:pPr>
          </w:p>
        </w:tc>
      </w:tr>
    </w:tbl>
    <w:p w:rsidR="15BACFEE" w:rsidP="40FCDF7B" w:rsidRDefault="15BACFEE" w14:paraId="0698E7A7" w14:textId="2A70638F">
      <w:pPr>
        <w:rPr>
          <w:rFonts w:ascii="Arial" w:hAnsi="Arial" w:eastAsia="Arial" w:cs="Arial"/>
          <w:sz w:val="22"/>
          <w:szCs w:val="22"/>
        </w:rPr>
      </w:pPr>
    </w:p>
    <w:p w:rsidRPr="009157F9" w:rsidR="00D253D6" w:rsidP="40FCDF7B" w:rsidRDefault="06DADEB7" w14:paraId="76E0C916" w14:textId="6BB97BB8">
      <w:pPr>
        <w:rPr>
          <w:rFonts w:ascii="Arial" w:hAnsi="Arial" w:eastAsia="Arial" w:cs="Arial"/>
        </w:rPr>
      </w:pPr>
      <w:r w:rsidRPr="40FCDF7B">
        <w:rPr>
          <w:rFonts w:ascii="Arial" w:hAnsi="Arial" w:eastAsia="Arial" w:cs="Arial"/>
          <w:sz w:val="22"/>
          <w:szCs w:val="22"/>
        </w:rPr>
        <w:t>A</w:t>
      </w:r>
      <w:r w:rsidRPr="40FCDF7B" w:rsidR="562D40BC">
        <w:rPr>
          <w:rFonts w:ascii="Arial" w:hAnsi="Arial" w:eastAsia="Arial" w:cs="Arial"/>
          <w:sz w:val="22"/>
          <w:szCs w:val="22"/>
        </w:rPr>
        <w:t xml:space="preserve"> Column II code is included </w:t>
      </w:r>
      <w:r w:rsidRPr="40FCDF7B" w:rsidR="411AA006">
        <w:rPr>
          <w:rFonts w:ascii="Arial" w:hAnsi="Arial" w:eastAsia="Arial" w:cs="Arial"/>
          <w:sz w:val="22"/>
          <w:szCs w:val="22"/>
        </w:rPr>
        <w:t xml:space="preserve">in </w:t>
      </w:r>
      <w:r w:rsidRPr="40FCDF7B" w:rsidR="562D40BC">
        <w:rPr>
          <w:rFonts w:ascii="Arial" w:hAnsi="Arial" w:eastAsia="Arial" w:cs="Arial"/>
          <w:sz w:val="22"/>
          <w:szCs w:val="22"/>
        </w:rPr>
        <w:t>Column I code when provided at the same time</w:t>
      </w:r>
      <w:r w:rsidRPr="40FCDF7B" w:rsidR="562D40BC">
        <w:rPr>
          <w:rFonts w:ascii="Arial" w:hAnsi="Arial" w:eastAsia="Arial" w:cs="Arial"/>
        </w:rPr>
        <w:t>.</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50"/>
        <w:gridCol w:w="8010"/>
      </w:tblGrid>
      <w:tr w:rsidRPr="00064382" w:rsidR="00064382" w:rsidTr="00463C73" w14:paraId="62505B96" w14:textId="77777777">
        <w:tc>
          <w:tcPr>
            <w:tcW w:w="1350" w:type="dxa"/>
            <w:tcBorders>
              <w:bottom w:val="single" w:color="000000" w:themeColor="text1" w:sz="6" w:space="0"/>
            </w:tcBorders>
            <w:shd w:val="clear" w:color="auto" w:fill="FFFFFF" w:themeFill="background1"/>
            <w:tcMar>
              <w:top w:w="0" w:type="dxa"/>
              <w:left w:w="0" w:type="dxa"/>
              <w:bottom w:w="0" w:type="dxa"/>
              <w:right w:w="0" w:type="dxa"/>
            </w:tcMar>
            <w:vAlign w:val="center"/>
            <w:hideMark/>
          </w:tcPr>
          <w:p w:rsidRPr="00463C73" w:rsidR="00064382" w:rsidP="40FCDF7B" w:rsidRDefault="20DD2DCE" w14:paraId="2E9DD00B" w14:textId="77777777">
            <w:pPr>
              <w:rPr>
                <w:rFonts w:ascii="Arial" w:hAnsi="Arial" w:eastAsia="Arial" w:cs="Arial"/>
                <w:b/>
                <w:bCs/>
                <w:sz w:val="22"/>
                <w:szCs w:val="22"/>
              </w:rPr>
            </w:pPr>
            <w:r w:rsidRPr="00463C73">
              <w:rPr>
                <w:rFonts w:ascii="Arial" w:hAnsi="Arial" w:eastAsia="Arial" w:cs="Arial"/>
                <w:b/>
                <w:bCs/>
                <w:sz w:val="22"/>
                <w:szCs w:val="22"/>
              </w:rPr>
              <w:t>Column I</w:t>
            </w:r>
          </w:p>
        </w:tc>
        <w:tc>
          <w:tcPr>
            <w:tcW w:w="8010" w:type="dxa"/>
            <w:tcBorders>
              <w:bottom w:val="single" w:color="000000" w:themeColor="text1" w:sz="6" w:space="0"/>
            </w:tcBorders>
            <w:shd w:val="clear" w:color="auto" w:fill="FFFFFF" w:themeFill="background1"/>
            <w:tcMar>
              <w:top w:w="0" w:type="dxa"/>
              <w:left w:w="0" w:type="dxa"/>
              <w:bottom w:w="0" w:type="dxa"/>
              <w:right w:w="0" w:type="dxa"/>
            </w:tcMar>
            <w:vAlign w:val="center"/>
            <w:hideMark/>
          </w:tcPr>
          <w:p w:rsidRPr="00463C73" w:rsidR="00064382" w:rsidP="40FCDF7B" w:rsidRDefault="20DD2DCE" w14:paraId="77430CD6" w14:textId="77777777">
            <w:pPr>
              <w:rPr>
                <w:rFonts w:ascii="Arial" w:hAnsi="Arial" w:eastAsia="Arial" w:cs="Arial"/>
                <w:b/>
                <w:bCs/>
                <w:sz w:val="22"/>
                <w:szCs w:val="22"/>
              </w:rPr>
            </w:pPr>
            <w:r w:rsidRPr="00463C73">
              <w:rPr>
                <w:rFonts w:ascii="Arial" w:hAnsi="Arial" w:eastAsia="Arial" w:cs="Arial"/>
                <w:b/>
                <w:bCs/>
                <w:sz w:val="22"/>
                <w:szCs w:val="22"/>
              </w:rPr>
              <w:t>Column II</w:t>
            </w:r>
          </w:p>
        </w:tc>
      </w:tr>
      <w:tr w:rsidRPr="00064382" w:rsidR="00064382" w:rsidTr="00463C73" w14:paraId="429E836E" w14:textId="77777777">
        <w:tc>
          <w:tcPr>
            <w:tcW w:w="1350" w:type="dxa"/>
            <w:tcBorders>
              <w:bottom w:val="single" w:color="323A45" w:sz="6" w:space="0"/>
            </w:tcBorders>
            <w:shd w:val="clear" w:color="auto" w:fill="FFFFFF" w:themeFill="background1"/>
            <w:tcMar>
              <w:top w:w="0" w:type="dxa"/>
              <w:left w:w="0" w:type="dxa"/>
              <w:bottom w:w="0" w:type="dxa"/>
              <w:right w:w="0" w:type="dxa"/>
            </w:tcMar>
            <w:vAlign w:val="center"/>
            <w:hideMark/>
          </w:tcPr>
          <w:p w:rsidRPr="00064382" w:rsidR="00064382" w:rsidP="15BACFEE" w:rsidRDefault="6AF9FA26" w14:paraId="3FD66E6C" w14:textId="77777777">
            <w:pPr>
              <w:rPr>
                <w:rFonts w:ascii="Arial" w:hAnsi="Arial" w:eastAsia="Arial" w:cs="Arial"/>
                <w:sz w:val="20"/>
                <w:szCs w:val="20"/>
              </w:rPr>
            </w:pPr>
            <w:r w:rsidRPr="40FCDF7B">
              <w:rPr>
                <w:rFonts w:ascii="Arial" w:hAnsi="Arial" w:eastAsia="Arial" w:cs="Arial"/>
                <w:sz w:val="20"/>
                <w:szCs w:val="20"/>
              </w:rPr>
              <w:t>E0607</w:t>
            </w:r>
          </w:p>
        </w:tc>
        <w:tc>
          <w:tcPr>
            <w:tcW w:w="8010" w:type="dxa"/>
            <w:tcBorders>
              <w:bottom w:val="single" w:color="323A45" w:sz="6" w:space="0"/>
            </w:tcBorders>
            <w:shd w:val="clear" w:color="auto" w:fill="FFFFFF" w:themeFill="background1"/>
            <w:tcMar>
              <w:top w:w="0" w:type="dxa"/>
              <w:left w:w="0" w:type="dxa"/>
              <w:bottom w:w="0" w:type="dxa"/>
              <w:right w:w="0" w:type="dxa"/>
            </w:tcMar>
            <w:vAlign w:val="center"/>
            <w:hideMark/>
          </w:tcPr>
          <w:p w:rsidRPr="00064382" w:rsidR="00064382" w:rsidP="15BACFEE" w:rsidRDefault="6AF9FA26" w14:paraId="2056F26A" w14:textId="77777777">
            <w:pPr>
              <w:rPr>
                <w:rFonts w:ascii="Arial" w:hAnsi="Arial" w:eastAsia="Arial" w:cs="Arial"/>
                <w:sz w:val="20"/>
                <w:szCs w:val="20"/>
              </w:rPr>
            </w:pPr>
            <w:r w:rsidRPr="40FCDF7B">
              <w:rPr>
                <w:rFonts w:ascii="Arial" w:hAnsi="Arial" w:eastAsia="Arial" w:cs="Arial"/>
                <w:sz w:val="20"/>
                <w:szCs w:val="20"/>
              </w:rPr>
              <w:t>A4233, A4234, A4235, A4236</w:t>
            </w:r>
          </w:p>
        </w:tc>
      </w:tr>
      <w:tr w:rsidRPr="00064382" w:rsidR="00064382" w:rsidTr="00463C73" w14:paraId="5BAD04D9" w14:textId="77777777">
        <w:tc>
          <w:tcPr>
            <w:tcW w:w="1350" w:type="dxa"/>
            <w:tcBorders>
              <w:bottom w:val="single" w:color="323A45" w:sz="6" w:space="0"/>
            </w:tcBorders>
            <w:shd w:val="clear" w:color="auto" w:fill="FFFFFF" w:themeFill="background1"/>
            <w:tcMar>
              <w:top w:w="0" w:type="dxa"/>
              <w:left w:w="0" w:type="dxa"/>
              <w:bottom w:w="0" w:type="dxa"/>
              <w:right w:w="0" w:type="dxa"/>
            </w:tcMar>
            <w:vAlign w:val="center"/>
            <w:hideMark/>
          </w:tcPr>
          <w:p w:rsidRPr="00064382" w:rsidR="00064382" w:rsidP="15BACFEE" w:rsidRDefault="6AF9FA26" w14:paraId="5624F245" w14:textId="77777777">
            <w:pPr>
              <w:rPr>
                <w:rFonts w:ascii="Arial" w:hAnsi="Arial" w:eastAsia="Arial" w:cs="Arial"/>
                <w:sz w:val="20"/>
                <w:szCs w:val="20"/>
              </w:rPr>
            </w:pPr>
            <w:r w:rsidRPr="40FCDF7B">
              <w:rPr>
                <w:rFonts w:ascii="Arial" w:hAnsi="Arial" w:eastAsia="Arial" w:cs="Arial"/>
                <w:sz w:val="20"/>
                <w:szCs w:val="20"/>
              </w:rPr>
              <w:t>E2100</w:t>
            </w:r>
          </w:p>
        </w:tc>
        <w:tc>
          <w:tcPr>
            <w:tcW w:w="8010" w:type="dxa"/>
            <w:tcBorders>
              <w:bottom w:val="single" w:color="323A45" w:sz="6" w:space="0"/>
            </w:tcBorders>
            <w:shd w:val="clear" w:color="auto" w:fill="FFFFFF" w:themeFill="background1"/>
            <w:tcMar>
              <w:top w:w="0" w:type="dxa"/>
              <w:left w:w="0" w:type="dxa"/>
              <w:bottom w:w="0" w:type="dxa"/>
              <w:right w:w="0" w:type="dxa"/>
            </w:tcMar>
            <w:vAlign w:val="center"/>
            <w:hideMark/>
          </w:tcPr>
          <w:p w:rsidRPr="00064382" w:rsidR="00064382" w:rsidP="15BACFEE" w:rsidRDefault="6AF9FA26" w14:paraId="626F1CB4" w14:textId="77777777">
            <w:pPr>
              <w:rPr>
                <w:rFonts w:ascii="Arial" w:hAnsi="Arial" w:eastAsia="Arial" w:cs="Arial"/>
                <w:sz w:val="20"/>
                <w:szCs w:val="20"/>
              </w:rPr>
            </w:pPr>
            <w:r w:rsidRPr="40FCDF7B">
              <w:rPr>
                <w:rFonts w:ascii="Arial" w:hAnsi="Arial" w:eastAsia="Arial" w:cs="Arial"/>
                <w:sz w:val="20"/>
                <w:szCs w:val="20"/>
              </w:rPr>
              <w:t>A4233, A4234, A4235, A4236</w:t>
            </w:r>
          </w:p>
        </w:tc>
      </w:tr>
      <w:tr w:rsidRPr="00064382" w:rsidR="00064382" w:rsidTr="00463C73" w14:paraId="60F0CEF5" w14:textId="77777777">
        <w:tc>
          <w:tcPr>
            <w:tcW w:w="1350" w:type="dxa"/>
            <w:tcBorders>
              <w:bottom w:val="single" w:color="323A45" w:sz="6" w:space="0"/>
            </w:tcBorders>
            <w:shd w:val="clear" w:color="auto" w:fill="FFFFFF" w:themeFill="background1"/>
            <w:tcMar>
              <w:top w:w="0" w:type="dxa"/>
              <w:left w:w="0" w:type="dxa"/>
              <w:bottom w:w="0" w:type="dxa"/>
              <w:right w:w="0" w:type="dxa"/>
            </w:tcMar>
            <w:vAlign w:val="center"/>
            <w:hideMark/>
          </w:tcPr>
          <w:p w:rsidRPr="00064382" w:rsidR="00064382" w:rsidP="15BACFEE" w:rsidRDefault="6AF9FA26" w14:paraId="179FE269" w14:textId="77777777">
            <w:pPr>
              <w:rPr>
                <w:rFonts w:ascii="Arial" w:hAnsi="Arial" w:eastAsia="Arial" w:cs="Arial"/>
                <w:sz w:val="20"/>
                <w:szCs w:val="20"/>
              </w:rPr>
            </w:pPr>
            <w:r w:rsidRPr="40FCDF7B">
              <w:rPr>
                <w:rFonts w:ascii="Arial" w:hAnsi="Arial" w:eastAsia="Arial" w:cs="Arial"/>
                <w:sz w:val="20"/>
                <w:szCs w:val="20"/>
              </w:rPr>
              <w:t>E2101</w:t>
            </w:r>
          </w:p>
        </w:tc>
        <w:tc>
          <w:tcPr>
            <w:tcW w:w="8010" w:type="dxa"/>
            <w:tcBorders>
              <w:bottom w:val="single" w:color="323A45" w:sz="6" w:space="0"/>
            </w:tcBorders>
            <w:shd w:val="clear" w:color="auto" w:fill="FFFFFF" w:themeFill="background1"/>
            <w:tcMar>
              <w:top w:w="0" w:type="dxa"/>
              <w:left w:w="0" w:type="dxa"/>
              <w:bottom w:w="0" w:type="dxa"/>
              <w:right w:w="0" w:type="dxa"/>
            </w:tcMar>
            <w:vAlign w:val="center"/>
            <w:hideMark/>
          </w:tcPr>
          <w:p w:rsidRPr="00064382" w:rsidR="00064382" w:rsidP="15BACFEE" w:rsidRDefault="6AF9FA26" w14:paraId="6BBD86FF" w14:textId="77777777">
            <w:pPr>
              <w:rPr>
                <w:rFonts w:ascii="Arial" w:hAnsi="Arial" w:eastAsia="Arial" w:cs="Arial"/>
                <w:sz w:val="20"/>
                <w:szCs w:val="20"/>
              </w:rPr>
            </w:pPr>
            <w:r w:rsidRPr="40FCDF7B">
              <w:rPr>
                <w:rFonts w:ascii="Arial" w:hAnsi="Arial" w:eastAsia="Arial" w:cs="Arial"/>
                <w:sz w:val="20"/>
                <w:szCs w:val="20"/>
              </w:rPr>
              <w:t>A4233, A4234, A4235, A4236</w:t>
            </w:r>
          </w:p>
        </w:tc>
      </w:tr>
      <w:tr w:rsidRPr="00064382" w:rsidR="00064382" w:rsidTr="00463C73" w14:paraId="4A199A7B" w14:textId="77777777">
        <w:tc>
          <w:tcPr>
            <w:tcW w:w="1350" w:type="dxa"/>
            <w:tcBorders>
              <w:bottom w:val="single" w:color="323A45" w:sz="6" w:space="0"/>
            </w:tcBorders>
            <w:shd w:val="clear" w:color="auto" w:fill="FFFFFF" w:themeFill="background1"/>
            <w:tcMar>
              <w:top w:w="0" w:type="dxa"/>
              <w:left w:w="0" w:type="dxa"/>
              <w:bottom w:w="0" w:type="dxa"/>
              <w:right w:w="0" w:type="dxa"/>
            </w:tcMar>
            <w:vAlign w:val="center"/>
            <w:hideMark/>
          </w:tcPr>
          <w:p w:rsidRPr="00064382" w:rsidR="00064382" w:rsidP="15BACFEE" w:rsidRDefault="6AF9FA26" w14:paraId="1140839E" w14:textId="77777777">
            <w:pPr>
              <w:rPr>
                <w:rFonts w:ascii="Arial" w:hAnsi="Arial" w:eastAsia="Arial" w:cs="Arial"/>
                <w:sz w:val="20"/>
                <w:szCs w:val="20"/>
              </w:rPr>
            </w:pPr>
            <w:r w:rsidRPr="40FCDF7B">
              <w:rPr>
                <w:rFonts w:ascii="Arial" w:hAnsi="Arial" w:eastAsia="Arial" w:cs="Arial"/>
                <w:sz w:val="20"/>
                <w:szCs w:val="20"/>
              </w:rPr>
              <w:t>E2103</w:t>
            </w:r>
          </w:p>
        </w:tc>
        <w:tc>
          <w:tcPr>
            <w:tcW w:w="8010" w:type="dxa"/>
            <w:tcBorders>
              <w:bottom w:val="single" w:color="323A45" w:sz="6" w:space="0"/>
            </w:tcBorders>
            <w:shd w:val="clear" w:color="auto" w:fill="FFFFFF" w:themeFill="background1"/>
            <w:tcMar>
              <w:top w:w="0" w:type="dxa"/>
              <w:left w:w="0" w:type="dxa"/>
              <w:bottom w:w="0" w:type="dxa"/>
              <w:right w:w="0" w:type="dxa"/>
            </w:tcMar>
            <w:vAlign w:val="center"/>
            <w:hideMark/>
          </w:tcPr>
          <w:p w:rsidRPr="00064382" w:rsidR="00064382" w:rsidP="15BACFEE" w:rsidRDefault="6AF9FA26" w14:paraId="73060C7A" w14:textId="77777777">
            <w:pPr>
              <w:rPr>
                <w:rFonts w:ascii="Arial" w:hAnsi="Arial" w:eastAsia="Arial" w:cs="Arial"/>
                <w:sz w:val="20"/>
                <w:szCs w:val="20"/>
              </w:rPr>
            </w:pPr>
            <w:r w:rsidRPr="40FCDF7B">
              <w:rPr>
                <w:rFonts w:ascii="Arial" w:hAnsi="Arial" w:eastAsia="Arial" w:cs="Arial"/>
                <w:sz w:val="20"/>
                <w:szCs w:val="20"/>
              </w:rPr>
              <w:t>E0607, E2100, E2101, A4233, A4234, A4235, A4236, A4244, A4245, A4246, A4247, A4250, A4253, A4255, A4256, A4257, A4258, A4259</w:t>
            </w:r>
          </w:p>
        </w:tc>
      </w:tr>
      <w:tr w:rsidRPr="00064382" w:rsidR="00064382" w:rsidTr="00463C73" w14:paraId="67FC90EF" w14:textId="77777777">
        <w:tc>
          <w:tcPr>
            <w:tcW w:w="1350" w:type="dxa"/>
            <w:tcBorders>
              <w:bottom w:val="single" w:color="323A45" w:sz="6" w:space="0"/>
            </w:tcBorders>
            <w:shd w:val="clear" w:color="auto" w:fill="FFFFFF" w:themeFill="background1"/>
            <w:tcMar>
              <w:top w:w="0" w:type="dxa"/>
              <w:left w:w="0" w:type="dxa"/>
              <w:bottom w:w="0" w:type="dxa"/>
              <w:right w:w="0" w:type="dxa"/>
            </w:tcMar>
            <w:vAlign w:val="center"/>
            <w:hideMark/>
          </w:tcPr>
          <w:p w:rsidRPr="00064382" w:rsidR="00064382" w:rsidP="15BACFEE" w:rsidRDefault="6AF9FA26" w14:paraId="53484BC1" w14:textId="77777777">
            <w:pPr>
              <w:rPr>
                <w:rFonts w:ascii="Arial" w:hAnsi="Arial" w:eastAsia="Arial" w:cs="Arial"/>
                <w:sz w:val="20"/>
                <w:szCs w:val="20"/>
              </w:rPr>
            </w:pPr>
            <w:r w:rsidRPr="40FCDF7B">
              <w:rPr>
                <w:rFonts w:ascii="Arial" w:hAnsi="Arial" w:eastAsia="Arial" w:cs="Arial"/>
                <w:sz w:val="20"/>
                <w:szCs w:val="20"/>
              </w:rPr>
              <w:t>E2104</w:t>
            </w:r>
          </w:p>
        </w:tc>
        <w:tc>
          <w:tcPr>
            <w:tcW w:w="8010" w:type="dxa"/>
            <w:tcBorders>
              <w:bottom w:val="single" w:color="323A45" w:sz="6" w:space="0"/>
            </w:tcBorders>
            <w:shd w:val="clear" w:color="auto" w:fill="FFFFFF" w:themeFill="background1"/>
            <w:tcMar>
              <w:top w:w="0" w:type="dxa"/>
              <w:left w:w="0" w:type="dxa"/>
              <w:bottom w:w="0" w:type="dxa"/>
              <w:right w:w="0" w:type="dxa"/>
            </w:tcMar>
            <w:vAlign w:val="center"/>
            <w:hideMark/>
          </w:tcPr>
          <w:p w:rsidRPr="00064382" w:rsidR="00064382" w:rsidP="15BACFEE" w:rsidRDefault="6AF9FA26" w14:paraId="178F1A9C" w14:textId="77777777">
            <w:pPr>
              <w:rPr>
                <w:rFonts w:ascii="Arial" w:hAnsi="Arial" w:eastAsia="Arial" w:cs="Arial"/>
                <w:sz w:val="20"/>
                <w:szCs w:val="20"/>
              </w:rPr>
            </w:pPr>
            <w:r w:rsidRPr="40FCDF7B">
              <w:rPr>
                <w:rFonts w:ascii="Arial" w:hAnsi="Arial" w:eastAsia="Arial" w:cs="Arial"/>
                <w:sz w:val="20"/>
                <w:szCs w:val="20"/>
              </w:rPr>
              <w:t>A4233, A4234, A4235, A4236</w:t>
            </w:r>
          </w:p>
        </w:tc>
      </w:tr>
    </w:tbl>
    <w:p w:rsidR="00FE6EDA" w:rsidP="40FCDF7B" w:rsidRDefault="00FE6EDA" w14:paraId="0CBB1850" w14:textId="77777777">
      <w:pPr>
        <w:spacing w:line="240" w:lineRule="auto"/>
        <w:contextualSpacing/>
        <w:rPr>
          <w:rFonts w:ascii="Arial" w:hAnsi="Arial" w:eastAsia="Arial" w:cs="Arial"/>
          <w:sz w:val="22"/>
          <w:szCs w:val="22"/>
        </w:rPr>
      </w:pPr>
    </w:p>
    <w:p w:rsidRPr="00463C73" w:rsidR="00A304AB" w:rsidP="40FCDF7B" w:rsidRDefault="00A304AB" w14:paraId="5CE4DD33" w14:textId="378A8B4A">
      <w:pPr>
        <w:spacing w:line="240" w:lineRule="auto"/>
        <w:contextualSpacing/>
        <w:rPr>
          <w:rFonts w:ascii="Arial" w:hAnsi="Arial" w:eastAsia="Arial" w:cs="Arial"/>
        </w:rPr>
      </w:pPr>
      <w:r w:rsidRPr="00463C73">
        <w:rPr>
          <w:rFonts w:ascii="Arial" w:hAnsi="Arial" w:eastAsia="Arial" w:cs="Arial"/>
          <w:b/>
          <w:bCs/>
        </w:rPr>
        <w:t>Documentation requirements</w:t>
      </w:r>
      <w:r w:rsidRPr="00463C73">
        <w:rPr>
          <w:rFonts w:ascii="Arial" w:hAnsi="Arial" w:eastAsia="Arial" w:cs="Arial"/>
        </w:rPr>
        <w:t> </w:t>
      </w:r>
    </w:p>
    <w:p w:rsidR="00FE6EDA" w:rsidP="40FCDF7B" w:rsidRDefault="2F89F348" w14:paraId="2527C42F" w14:textId="6736568F">
      <w:pPr>
        <w:spacing w:line="240" w:lineRule="auto"/>
        <w:contextualSpacing/>
        <w:rPr>
          <w:rFonts w:ascii="Arial" w:hAnsi="Arial" w:eastAsia="Arial" w:cs="Arial"/>
          <w:sz w:val="20"/>
          <w:szCs w:val="20"/>
        </w:rPr>
      </w:pPr>
      <w:r w:rsidRPr="40FCDF7B">
        <w:rPr>
          <w:rFonts w:ascii="Arial" w:hAnsi="Arial" w:eastAsia="Arial" w:cs="Arial"/>
          <w:sz w:val="20"/>
          <w:szCs w:val="20"/>
        </w:rPr>
        <w:t>We align with the Centers for Medicare &amp; Medicaid Services (CMS) standard documentation requirements for supplies and DME. Reference CMS Article A55426 – Standard Documentation Requirements for All Claims Submitted to DME MACs.</w:t>
      </w:r>
    </w:p>
    <w:p w:rsidR="00172F95" w:rsidP="40FCDF7B" w:rsidRDefault="00172F95" w14:paraId="7F474DA7" w14:textId="77777777">
      <w:pPr>
        <w:spacing w:line="240" w:lineRule="auto"/>
        <w:contextualSpacing/>
        <w:rPr>
          <w:rFonts w:ascii="Arial" w:hAnsi="Arial" w:eastAsia="Arial" w:cs="Arial"/>
          <w:sz w:val="22"/>
          <w:szCs w:val="22"/>
        </w:rPr>
      </w:pPr>
    </w:p>
    <w:p w:rsidRPr="00463C73" w:rsidR="00FE6EDA" w:rsidP="40FCDF7B" w:rsidRDefault="008E31DF" w14:paraId="57FA9A92" w14:textId="77777777">
      <w:pPr>
        <w:spacing w:line="240" w:lineRule="auto"/>
        <w:contextualSpacing/>
        <w:rPr>
          <w:rFonts w:ascii="Arial" w:hAnsi="Arial" w:eastAsia="Arial" w:cs="Arial"/>
          <w:b/>
          <w:bCs/>
        </w:rPr>
      </w:pPr>
      <w:r w:rsidRPr="00463C73">
        <w:rPr>
          <w:rFonts w:ascii="Arial" w:hAnsi="Arial" w:eastAsia="Arial" w:cs="Arial"/>
          <w:b/>
          <w:bCs/>
        </w:rPr>
        <w:t>Modifier</w:t>
      </w:r>
      <w:r w:rsidRPr="00463C73" w:rsidR="00FE6EDA">
        <w:rPr>
          <w:rFonts w:ascii="Arial" w:hAnsi="Arial" w:eastAsia="Arial" w:cs="Arial"/>
          <w:b/>
          <w:bCs/>
        </w:rPr>
        <w:t xml:space="preserve">s </w:t>
      </w:r>
    </w:p>
    <w:p w:rsidRPr="00463C73" w:rsidR="00463C73" w:rsidP="40FCDF7B" w:rsidRDefault="4CE7EC91" w14:paraId="06289763" w14:textId="602C97CD">
      <w:pPr>
        <w:pStyle w:val="ListParagraph"/>
        <w:numPr>
          <w:ilvl w:val="0"/>
          <w:numId w:val="18"/>
        </w:numPr>
        <w:spacing w:after="0"/>
        <w:rPr>
          <w:rFonts w:ascii="Arial" w:hAnsi="Arial" w:eastAsia="Arial" w:cs="Arial"/>
          <w:color w:val="000000" w:themeColor="text1"/>
        </w:rPr>
      </w:pPr>
      <w:r w:rsidRPr="7A2754E9" w:rsidR="7A0F9831">
        <w:rPr>
          <w:rFonts w:ascii="Arial" w:hAnsi="Arial" w:eastAsia="Arial" w:cs="Arial"/>
          <w:sz w:val="20"/>
          <w:szCs w:val="20"/>
        </w:rPr>
        <w:t xml:space="preserve">KS Modifier: Reported to </w:t>
      </w:r>
      <w:r w:rsidRPr="7A2754E9" w:rsidR="7A0F9831">
        <w:rPr>
          <w:rFonts w:ascii="Arial" w:hAnsi="Arial" w:eastAsia="Arial" w:cs="Arial"/>
          <w:sz w:val="20"/>
          <w:szCs w:val="20"/>
        </w:rPr>
        <w:t>identify</w:t>
      </w:r>
      <w:r w:rsidRPr="7A2754E9" w:rsidR="7A0F9831">
        <w:rPr>
          <w:rFonts w:ascii="Arial" w:hAnsi="Arial" w:eastAsia="Arial" w:cs="Arial"/>
          <w:sz w:val="20"/>
          <w:szCs w:val="20"/>
        </w:rPr>
        <w:t xml:space="preserve"> if member is </w:t>
      </w:r>
      <w:r w:rsidRPr="7A2754E9" w:rsidR="46DC3F7A">
        <w:rPr>
          <w:rFonts w:ascii="Arial" w:hAnsi="Arial" w:eastAsia="Arial" w:cs="Arial"/>
          <w:sz w:val="20"/>
          <w:szCs w:val="20"/>
        </w:rPr>
        <w:t xml:space="preserve">not </w:t>
      </w:r>
      <w:r w:rsidRPr="7A2754E9" w:rsidR="7A0F9831">
        <w:rPr>
          <w:rFonts w:ascii="Arial" w:hAnsi="Arial" w:eastAsia="Arial" w:cs="Arial"/>
          <w:sz w:val="20"/>
          <w:szCs w:val="20"/>
        </w:rPr>
        <w:t xml:space="preserve">treated with insulin when billing for home glucose monitors. Claims without applicable </w:t>
      </w:r>
      <w:bookmarkStart w:name="_Int_RFh9wTWl" w:id="324961429"/>
      <w:r w:rsidRPr="7A2754E9" w:rsidR="7A0F9831">
        <w:rPr>
          <w:rFonts w:ascii="Arial" w:hAnsi="Arial" w:eastAsia="Arial" w:cs="Arial"/>
          <w:sz w:val="20"/>
          <w:szCs w:val="20"/>
        </w:rPr>
        <w:t>modifier</w:t>
      </w:r>
      <w:bookmarkEnd w:id="324961429"/>
      <w:r w:rsidRPr="7A2754E9" w:rsidR="7A0F9831">
        <w:rPr>
          <w:rFonts w:ascii="Arial" w:hAnsi="Arial" w:eastAsia="Arial" w:cs="Arial"/>
          <w:sz w:val="20"/>
          <w:szCs w:val="20"/>
        </w:rPr>
        <w:t xml:space="preserve"> will be denied.</w:t>
      </w:r>
    </w:p>
    <w:p w:rsidRPr="00463C73" w:rsidR="00463C73" w:rsidP="00463C73" w:rsidRDefault="4CE7EC91" w14:paraId="5775EA92" w14:textId="77777777">
      <w:pPr>
        <w:pStyle w:val="ListParagraph"/>
        <w:numPr>
          <w:ilvl w:val="0"/>
          <w:numId w:val="18"/>
        </w:numPr>
        <w:spacing w:after="0"/>
        <w:rPr>
          <w:rFonts w:ascii="Arial" w:hAnsi="Arial" w:eastAsia="Arial" w:cs="Arial"/>
          <w:color w:val="000000" w:themeColor="text1"/>
        </w:rPr>
      </w:pPr>
      <w:r w:rsidRPr="7A2754E9" w:rsidR="7A0F9831">
        <w:rPr>
          <w:rFonts w:ascii="Arial" w:hAnsi="Arial" w:eastAsia="Arial" w:cs="Arial"/>
          <w:sz w:val="20"/>
          <w:szCs w:val="20"/>
        </w:rPr>
        <w:t xml:space="preserve">KX Modifier: Reported to indicate if member is insulin dependent and policy criteria </w:t>
      </w:r>
      <w:bookmarkStart w:name="_Int_M3RsoyqA" w:id="1396909321"/>
      <w:r w:rsidRPr="7A2754E9" w:rsidR="7A0F9831">
        <w:rPr>
          <w:rFonts w:ascii="Arial" w:hAnsi="Arial" w:eastAsia="Arial" w:cs="Arial"/>
          <w:sz w:val="20"/>
          <w:szCs w:val="20"/>
        </w:rPr>
        <w:t>is</w:t>
      </w:r>
      <w:bookmarkEnd w:id="1396909321"/>
      <w:r w:rsidRPr="7A2754E9" w:rsidR="7A0F9831">
        <w:rPr>
          <w:rFonts w:ascii="Arial" w:hAnsi="Arial" w:eastAsia="Arial" w:cs="Arial"/>
          <w:sz w:val="20"/>
          <w:szCs w:val="20"/>
        </w:rPr>
        <w:t xml:space="preserve"> met. Claims without applicable </w:t>
      </w:r>
      <w:bookmarkStart w:name="_Int_MOeISA9c" w:id="1352345710"/>
      <w:r w:rsidRPr="7A2754E9" w:rsidR="7A0F9831">
        <w:rPr>
          <w:rFonts w:ascii="Arial" w:hAnsi="Arial" w:eastAsia="Arial" w:cs="Arial"/>
          <w:sz w:val="20"/>
          <w:szCs w:val="20"/>
        </w:rPr>
        <w:t>modifier</w:t>
      </w:r>
      <w:bookmarkEnd w:id="1352345710"/>
      <w:r w:rsidRPr="7A2754E9" w:rsidR="7A0F9831">
        <w:rPr>
          <w:rFonts w:ascii="Arial" w:hAnsi="Arial" w:eastAsia="Arial" w:cs="Arial"/>
          <w:sz w:val="20"/>
          <w:szCs w:val="20"/>
        </w:rPr>
        <w:t xml:space="preserve"> will be denied.</w:t>
      </w:r>
    </w:p>
    <w:p w:rsidRPr="00463C73" w:rsidR="006355C9" w:rsidP="00463C73" w:rsidRDefault="4CE7EC91" w14:paraId="711EC531" w14:textId="21DD3F3A">
      <w:pPr>
        <w:pStyle w:val="ListParagraph"/>
        <w:numPr>
          <w:ilvl w:val="0"/>
          <w:numId w:val="18"/>
        </w:numPr>
        <w:spacing w:after="0"/>
        <w:rPr>
          <w:rFonts w:ascii="Arial" w:hAnsi="Arial" w:eastAsia="Arial" w:cs="Arial"/>
          <w:color w:val="000000" w:themeColor="text1"/>
        </w:rPr>
      </w:pPr>
      <w:r w:rsidRPr="00463C73">
        <w:rPr>
          <w:rFonts w:ascii="Arial" w:hAnsi="Arial" w:eastAsia="Arial" w:cs="Arial"/>
          <w:sz w:val="20"/>
          <w:szCs w:val="20"/>
        </w:rPr>
        <w:t>KF: Item designated by FDA as Class III device</w:t>
      </w:r>
    </w:p>
    <w:p w:rsidR="006355C9" w:rsidP="40FCDF7B" w:rsidRDefault="006355C9" w14:paraId="7707008B" w14:textId="77777777">
      <w:pPr>
        <w:spacing w:line="240" w:lineRule="auto"/>
        <w:contextualSpacing/>
        <w:rPr>
          <w:rFonts w:ascii="Arial" w:hAnsi="Arial" w:eastAsia="Arial" w:cs="Arial"/>
          <w:b/>
          <w:bCs/>
          <w:sz w:val="22"/>
          <w:szCs w:val="22"/>
        </w:rPr>
      </w:pPr>
    </w:p>
    <w:p w:rsidR="53544217" w:rsidP="15BACFEE" w:rsidRDefault="149F7B18" w14:paraId="4E0C2F11" w14:textId="3CF84409">
      <w:pPr>
        <w:spacing w:after="0"/>
        <w:rPr>
          <w:rFonts w:ascii="Arial" w:hAnsi="Arial" w:eastAsia="Arial" w:cs="Arial"/>
          <w:color w:val="000000" w:themeColor="text1"/>
          <w:sz w:val="20"/>
          <w:szCs w:val="20"/>
        </w:rPr>
      </w:pPr>
      <w:r w:rsidRPr="40FCDF7B">
        <w:rPr>
          <w:rStyle w:val="normaltextrun"/>
          <w:rFonts w:ascii="Arial" w:hAnsi="Arial" w:eastAsia="Arial" w:cs="Arial"/>
          <w:color w:val="000000" w:themeColor="text1"/>
          <w:sz w:val="20"/>
          <w:szCs w:val="20"/>
        </w:rPr>
        <w:t>Priority Health follows standard billing and coding guidelines which include CMS NCCI.  Modifiers should be applied when applicable based on this guidance and only when supported by documentation. </w:t>
      </w:r>
    </w:p>
    <w:p w:rsidR="48ABA564" w:rsidP="15BACFEE" w:rsidRDefault="48ABA564" w14:paraId="0D5B978B" w14:textId="67EF4B2E">
      <w:pPr>
        <w:spacing w:after="0"/>
        <w:rPr>
          <w:rFonts w:ascii="Arial" w:hAnsi="Arial" w:eastAsia="Arial" w:cs="Arial"/>
          <w:color w:val="000000" w:themeColor="text1"/>
          <w:sz w:val="20"/>
          <w:szCs w:val="20"/>
        </w:rPr>
      </w:pPr>
    </w:p>
    <w:p w:rsidR="53544217" w:rsidP="15BACFEE" w:rsidRDefault="149F7B18" w14:paraId="60A9807A" w14:textId="6D2630A2">
      <w:pPr>
        <w:spacing w:after="0"/>
        <w:rPr>
          <w:rStyle w:val="normaltextrun"/>
          <w:rFonts w:ascii="Arial" w:hAnsi="Arial" w:eastAsia="Arial" w:cs="Arial"/>
          <w:color w:val="000000" w:themeColor="text1"/>
          <w:sz w:val="20"/>
          <w:szCs w:val="20"/>
        </w:rPr>
      </w:pPr>
      <w:r w:rsidRPr="40FCDF7B">
        <w:rPr>
          <w:rStyle w:val="normaltextrun"/>
          <w:rFonts w:ascii="Arial" w:hAnsi="Arial" w:eastAsia="Arial" w:cs="Arial"/>
          <w:color w:val="000000" w:themeColor="text1"/>
          <w:sz w:val="20"/>
          <w:szCs w:val="20"/>
        </w:rPr>
        <w:t xml:space="preserve">Incorrect application of modifiers will result in denials.  The modifier list below may not be an all-inclusive list. Please see our provider manual page for modifier use </w:t>
      </w:r>
      <w:hyperlink r:id="rId16">
        <w:r w:rsidRPr="40FCDF7B">
          <w:rPr>
            <w:rStyle w:val="Hyperlink"/>
            <w:rFonts w:ascii="Arial" w:hAnsi="Arial" w:eastAsia="Arial" w:cs="Arial"/>
            <w:sz w:val="20"/>
            <w:szCs w:val="20"/>
          </w:rPr>
          <w:t>here</w:t>
        </w:r>
      </w:hyperlink>
      <w:r w:rsidRPr="40FCDF7B">
        <w:rPr>
          <w:rStyle w:val="normaltextrun"/>
          <w:rFonts w:ascii="Arial" w:hAnsi="Arial" w:eastAsia="Arial" w:cs="Arial"/>
          <w:color w:val="000000" w:themeColor="text1"/>
          <w:sz w:val="20"/>
          <w:szCs w:val="20"/>
        </w:rPr>
        <w:t>.</w:t>
      </w:r>
    </w:p>
    <w:p w:rsidR="00FE6EDA" w:rsidP="40FCDF7B" w:rsidRDefault="00FE6EDA" w14:paraId="2ED4F6AB" w14:textId="77777777">
      <w:pPr>
        <w:spacing w:line="240" w:lineRule="auto"/>
        <w:contextualSpacing/>
        <w:rPr>
          <w:rFonts w:ascii="Arial" w:hAnsi="Arial" w:eastAsia="Arial" w:cs="Arial"/>
          <w:b/>
          <w:bCs/>
          <w:sz w:val="22"/>
          <w:szCs w:val="22"/>
        </w:rPr>
      </w:pPr>
    </w:p>
    <w:p w:rsidRPr="00463C73" w:rsidR="008E31DF" w:rsidP="40FCDF7B" w:rsidRDefault="2338113F" w14:paraId="0A3658B0" w14:textId="322E21D7">
      <w:pPr>
        <w:spacing w:line="240" w:lineRule="auto"/>
        <w:rPr>
          <w:rFonts w:ascii="Arial" w:hAnsi="Arial" w:eastAsia="Arial" w:cs="Arial"/>
          <w:b/>
          <w:bCs/>
        </w:rPr>
      </w:pPr>
      <w:r w:rsidRPr="00463C73">
        <w:rPr>
          <w:rFonts w:ascii="Arial" w:hAnsi="Arial" w:eastAsia="Arial" w:cs="Arial"/>
          <w:b/>
          <w:bCs/>
        </w:rPr>
        <w:t xml:space="preserve">Place of Service </w:t>
      </w:r>
      <w:r w:rsidRPr="00463C73" w:rsidR="46F44C3F">
        <w:rPr>
          <w:rFonts w:ascii="Arial" w:hAnsi="Arial" w:eastAsia="Arial" w:cs="Arial"/>
          <w:b/>
          <w:bCs/>
        </w:rPr>
        <w:t> </w:t>
      </w:r>
    </w:p>
    <w:p w:rsidRPr="00463C73" w:rsidR="00FE6EDA" w:rsidP="00463C73" w:rsidRDefault="44373C50" w14:paraId="14BBE1EF" w14:textId="3BD6BD89">
      <w:pPr>
        <w:spacing w:after="0"/>
        <w:rPr>
          <w:rFonts w:ascii="Arial" w:hAnsi="Arial" w:eastAsia="Arial" w:cs="Arial"/>
          <w:color w:val="000000" w:themeColor="text1"/>
          <w:sz w:val="20"/>
          <w:szCs w:val="20"/>
        </w:rPr>
      </w:pPr>
      <w:r w:rsidRPr="40FCDF7B">
        <w:rPr>
          <w:rStyle w:val="normaltextrun"/>
          <w:rFonts w:ascii="Arial" w:hAnsi="Arial" w:eastAsia="Arial" w:cs="Arial"/>
          <w:color w:val="000000" w:themeColor="text1"/>
          <w:sz w:val="20"/>
          <w:szCs w:val="20"/>
        </w:rPr>
        <w:t xml:space="preserve">Coverage will be considered for services furnished in the appropriate setting to the patient’s medical needs and condition.  Authorization may be required.  Click </w:t>
      </w:r>
      <w:hyperlink r:id="rId17">
        <w:r w:rsidRPr="40FCDF7B">
          <w:rPr>
            <w:rStyle w:val="normaltextrun"/>
            <w:rFonts w:ascii="Arial" w:hAnsi="Arial" w:eastAsia="Arial" w:cs="Arial"/>
            <w:color w:val="000000" w:themeColor="text1"/>
            <w:sz w:val="20"/>
            <w:szCs w:val="20"/>
          </w:rPr>
          <w:t>here</w:t>
        </w:r>
      </w:hyperlink>
      <w:r w:rsidRPr="40FCDF7B">
        <w:rPr>
          <w:rStyle w:val="normaltextrun"/>
          <w:rFonts w:ascii="Arial" w:hAnsi="Arial" w:eastAsia="Arial" w:cs="Arial"/>
          <w:color w:val="000000" w:themeColor="text1"/>
          <w:sz w:val="20"/>
          <w:szCs w:val="20"/>
        </w:rPr>
        <w:t xml:space="preserve"> for additional information. </w:t>
      </w:r>
    </w:p>
    <w:p w:rsidR="00FE6EDA" w:rsidP="40FCDF7B" w:rsidRDefault="00FE6EDA" w14:paraId="2911E77A" w14:textId="77777777">
      <w:pPr>
        <w:spacing w:line="240" w:lineRule="auto"/>
        <w:contextualSpacing/>
        <w:rPr>
          <w:rFonts w:ascii="Arial" w:hAnsi="Arial" w:eastAsia="Arial" w:cs="Arial"/>
          <w:sz w:val="22"/>
          <w:szCs w:val="22"/>
        </w:rPr>
      </w:pPr>
    </w:p>
    <w:p w:rsidRPr="002E5BE9" w:rsidR="00F61F58" w:rsidP="40FCDF7B" w:rsidRDefault="00F61F58" w14:paraId="2C1D02EE" w14:textId="26A36F67">
      <w:pPr>
        <w:spacing w:line="240" w:lineRule="auto"/>
        <w:contextualSpacing/>
        <w:rPr>
          <w:rFonts w:ascii="Arial" w:hAnsi="Arial" w:eastAsia="Arial" w:cs="Arial"/>
          <w:b/>
          <w:bCs/>
          <w:sz w:val="28"/>
          <w:szCs w:val="28"/>
        </w:rPr>
      </w:pPr>
      <w:r w:rsidRPr="396BE0F4" w:rsidR="00F61F58">
        <w:rPr>
          <w:rFonts w:ascii="Arial" w:hAnsi="Arial" w:eastAsia="Arial" w:cs="Arial"/>
          <w:b w:val="1"/>
          <w:bCs w:val="1"/>
          <w:sz w:val="28"/>
          <w:szCs w:val="28"/>
        </w:rPr>
        <w:t>DISCLAIMER</w:t>
      </w:r>
    </w:p>
    <w:p w:rsidRPr="002E5BE9" w:rsidR="00F61F58" w:rsidP="396BE0F4" w:rsidRDefault="00F61F58" w14:paraId="700634EE" w14:textId="76922EFE">
      <w:pPr>
        <w:spacing w:before="0" w:beforeAutospacing="off" w:after="0" w:afterAutospacing="off" w:line="240" w:lineRule="auto"/>
        <w:contextualSpacing/>
        <w:rPr>
          <w:rFonts w:ascii="Arial" w:hAnsi="Arial" w:eastAsia="Arial" w:cs="Arial"/>
          <w:sz w:val="20"/>
          <w:szCs w:val="20"/>
        </w:rPr>
      </w:pPr>
      <w:r w:rsidRPr="396BE0F4" w:rsidR="669DF506">
        <w:rPr>
          <w:rFonts w:ascii="Arial" w:hAnsi="Arial" w:eastAsia="Arial" w:cs="Arial"/>
          <w:noProof w:val="0"/>
          <w:sz w:val="20"/>
          <w:szCs w:val="20"/>
          <w:lang w:val="en-US"/>
        </w:rPr>
        <w:t>CMS and/or MDHHS guidelines apply unless otherwise specified in this policy or provider manual. Where such guidance is absent, this policy applies.</w:t>
      </w:r>
      <w:r w:rsidRPr="396BE0F4" w:rsidR="669DF506">
        <w:rPr>
          <w:rFonts w:ascii="Arial" w:hAnsi="Arial" w:eastAsia="Arial" w:cs="Arial"/>
          <w:sz w:val="20"/>
          <w:szCs w:val="20"/>
        </w:rPr>
        <w:t xml:space="preserve"> </w:t>
      </w:r>
      <w:r w:rsidRPr="396BE0F4" w:rsidR="00F61F58">
        <w:rPr>
          <w:rFonts w:ascii="Arial" w:hAnsi="Arial" w:eastAsia="Arial" w:cs="Arial"/>
          <w:sz w:val="20"/>
          <w:szCs w:val="20"/>
        </w:rPr>
        <w:t xml:space="preserve">Priority Health’s billing policies outline our guidelines to </w:t>
      </w:r>
      <w:r w:rsidRPr="396BE0F4" w:rsidR="00F61F58">
        <w:rPr>
          <w:rFonts w:ascii="Arial" w:hAnsi="Arial" w:eastAsia="Arial" w:cs="Arial"/>
          <w:sz w:val="20"/>
          <w:szCs w:val="20"/>
        </w:rPr>
        <w:t>assist</w:t>
      </w:r>
      <w:r w:rsidRPr="396BE0F4" w:rsidR="00F61F58">
        <w:rPr>
          <w:rFonts w:ascii="Arial" w:hAnsi="Arial" w:eastAsia="Arial" w:cs="Arial"/>
          <w:sz w:val="20"/>
          <w:szCs w:val="20"/>
        </w:rPr>
        <w:t xml:space="preserve"> providers in </w:t>
      </w:r>
      <w:r w:rsidRPr="396BE0F4" w:rsidR="00F61F58">
        <w:rPr>
          <w:rFonts w:ascii="Arial" w:hAnsi="Arial" w:eastAsia="Arial" w:cs="Arial"/>
          <w:sz w:val="20"/>
          <w:szCs w:val="20"/>
        </w:rPr>
        <w:t>accurate</w:t>
      </w:r>
      <w:r w:rsidRPr="396BE0F4" w:rsidR="00F61F58">
        <w:rPr>
          <w:rFonts w:ascii="Arial" w:hAnsi="Arial" w:eastAsia="Arial" w:cs="Arial"/>
          <w:sz w:val="20"/>
          <w:szCs w:val="20"/>
        </w:rPr>
        <w:t xml:space="preserve"> claim submissions and define reimbursement or coding requirements if the service is covered by a Priority Health member’s benefit plan. The determination of visits, procedures, DME, supplies and other services or items for coverage under a member’s benefit plan or authorization </w:t>
      </w:r>
      <w:r w:rsidRPr="396BE0F4" w:rsidR="00F61F58">
        <w:rPr>
          <w:rFonts w:ascii="Arial" w:hAnsi="Arial" w:eastAsia="Arial" w:cs="Arial"/>
          <w:sz w:val="20"/>
          <w:szCs w:val="20"/>
        </w:rPr>
        <w:t>isn’t</w:t>
      </w:r>
      <w:r w:rsidRPr="396BE0F4" w:rsidR="00F61F58">
        <w:rPr>
          <w:rFonts w:ascii="Arial" w:hAnsi="Arial" w:eastAsia="Arial" w:cs="Arial"/>
          <w:sz w:val="20"/>
          <w:szCs w:val="20"/>
        </w:rPr>
        <w:t xml:space="preserve"> being </w:t>
      </w:r>
      <w:r w:rsidRPr="396BE0F4" w:rsidR="00F61F58">
        <w:rPr>
          <w:rFonts w:ascii="Arial" w:hAnsi="Arial" w:eastAsia="Arial" w:cs="Arial"/>
          <w:sz w:val="20"/>
          <w:szCs w:val="20"/>
        </w:rPr>
        <w:t>determined</w:t>
      </w:r>
      <w:r w:rsidRPr="396BE0F4" w:rsidR="00F61F58">
        <w:rPr>
          <w:rFonts w:ascii="Arial" w:hAnsi="Arial" w:eastAsia="Arial" w:cs="Arial"/>
          <w:sz w:val="20"/>
          <w:szCs w:val="20"/>
        </w:rPr>
        <w:t xml:space="preserve"> for reimbursement. Authorization requirements and medical necessity requirements appropriate to procedure, diagnosis and frequency are still </w:t>
      </w:r>
      <w:r w:rsidRPr="396BE0F4" w:rsidR="00F61F58">
        <w:rPr>
          <w:rFonts w:ascii="Arial" w:hAnsi="Arial" w:eastAsia="Arial" w:cs="Arial"/>
          <w:sz w:val="20"/>
          <w:szCs w:val="20"/>
        </w:rPr>
        <w:t>required</w:t>
      </w:r>
      <w:r w:rsidRPr="396BE0F4" w:rsidR="00F61F58">
        <w:rPr>
          <w:rFonts w:ascii="Arial" w:hAnsi="Arial" w:eastAsia="Arial" w:cs="Arial"/>
          <w:sz w:val="20"/>
          <w:szCs w:val="20"/>
        </w:rPr>
        <w:t>. We use Current Procedural Terminology (CPT), Centers for Medicare and Medicaid Services (CMS), Michigan Department of Health and Human Serv</w:t>
      </w:r>
      <w:r w:rsidRPr="396BE0F4" w:rsidR="00F61F58">
        <w:rPr>
          <w:rFonts w:ascii="Arial" w:hAnsi="Arial" w:eastAsia="Arial" w:cs="Arial"/>
          <w:sz w:val="20"/>
          <w:szCs w:val="20"/>
        </w:rPr>
        <w:t>ices (MDHHS)</w:t>
      </w:r>
      <w:r w:rsidRPr="396BE0F4" w:rsidR="00F61F58">
        <w:rPr>
          <w:rFonts w:ascii="Arial" w:hAnsi="Arial" w:eastAsia="Arial" w:cs="Arial"/>
          <w:sz w:val="20"/>
          <w:szCs w:val="20"/>
        </w:rPr>
        <w:t xml:space="preserve"> and</w:t>
      </w:r>
      <w:r w:rsidRPr="396BE0F4" w:rsidR="00F61F58">
        <w:rPr>
          <w:rFonts w:ascii="Arial" w:hAnsi="Arial" w:eastAsia="Arial" w:cs="Arial"/>
          <w:sz w:val="20"/>
          <w:szCs w:val="20"/>
        </w:rPr>
        <w:t xml:space="preserve"> other defined medical coding guidelines for coding accuracy</w:t>
      </w:r>
      <w:r w:rsidRPr="396BE0F4" w:rsidR="00F61F58">
        <w:rPr>
          <w:rFonts w:ascii="Arial" w:hAnsi="Arial" w:eastAsia="Arial" w:cs="Arial"/>
          <w:sz w:val="20"/>
          <w:szCs w:val="20"/>
        </w:rPr>
        <w:t xml:space="preserve">.  </w:t>
      </w:r>
    </w:p>
    <w:p w:rsidRPr="002E5BE9" w:rsidR="00F61F58" w:rsidP="40FCDF7B" w:rsidRDefault="00F61F58" w14:paraId="392991D0" w14:textId="77777777">
      <w:pPr>
        <w:spacing w:line="240" w:lineRule="auto"/>
        <w:contextualSpacing/>
        <w:rPr>
          <w:rFonts w:ascii="Arial" w:hAnsi="Arial" w:eastAsia="Arial" w:cs="Arial"/>
          <w:sz w:val="20"/>
          <w:szCs w:val="20"/>
        </w:rPr>
      </w:pPr>
      <w:r w:rsidRPr="40FCDF7B">
        <w:rPr>
          <w:rFonts w:ascii="Arial" w:hAnsi="Arial" w:eastAsia="Arial" w:cs="Arial"/>
          <w:sz w:val="20"/>
          <w:szCs w:val="20"/>
        </w:rPr>
        <w:t xml:space="preserve"> </w:t>
      </w:r>
    </w:p>
    <w:p w:rsidRPr="002E5BE9" w:rsidR="00F61F58" w:rsidP="40FCDF7B" w:rsidRDefault="00F61F58" w14:paraId="0ACB9C14" w14:textId="77777777">
      <w:pPr>
        <w:spacing w:line="240" w:lineRule="auto"/>
        <w:contextualSpacing/>
        <w:rPr>
          <w:rFonts w:ascii="Arial" w:hAnsi="Arial" w:eastAsia="Arial" w:cs="Arial"/>
          <w:sz w:val="20"/>
          <w:szCs w:val="20"/>
        </w:rPr>
      </w:pPr>
      <w:r w:rsidRPr="40FCDF7B">
        <w:rPr>
          <w:rFonts w:ascii="Arial" w:hAnsi="Arial" w:eastAsia="Arial" w:cs="Arial"/>
          <w:sz w:val="20"/>
          <w:szCs w:val="20"/>
        </w:rPr>
        <w:t xml:space="preserve">An authorization isn’t a guarantee of payment when proper billing and coding requirements or adherence to our policies aren’t followed. Proper billing and submission guidelines must be followed. We require industry standard, compliant codes defined by CPT, HCPCS and revenue codes for all claim submissions. CPT, HCPCPS, revenue codes, etc., can be reported only when the service has been performed and fully documented in the medical record to the highest level of specificity. Failure to document for services rendered or items supplied will result in a denial. To validate billing and coding accuracy, payment integrity pre- or post-claim reviews may be performed to prevent fraud, waste and abuse. Unless otherwise detailed in the policy, our billing policies apply to both participating and non-participating providers and facilities.  </w:t>
      </w:r>
    </w:p>
    <w:p w:rsidRPr="002E5BE9" w:rsidR="00F61F58" w:rsidP="40FCDF7B" w:rsidRDefault="00F61F58" w14:paraId="402F51A1" w14:textId="77777777">
      <w:pPr>
        <w:spacing w:line="240" w:lineRule="auto"/>
        <w:contextualSpacing/>
        <w:rPr>
          <w:rFonts w:ascii="Arial" w:hAnsi="Arial" w:eastAsia="Arial" w:cs="Arial"/>
          <w:sz w:val="20"/>
          <w:szCs w:val="20"/>
        </w:rPr>
      </w:pPr>
      <w:r w:rsidRPr="40FCDF7B">
        <w:rPr>
          <w:rFonts w:ascii="Arial" w:hAnsi="Arial" w:eastAsia="Arial" w:cs="Arial"/>
          <w:sz w:val="20"/>
          <w:szCs w:val="20"/>
        </w:rPr>
        <w:t xml:space="preserve"> </w:t>
      </w:r>
    </w:p>
    <w:p w:rsidRPr="002E5BE9" w:rsidR="00F61F58" w:rsidP="40FCDF7B" w:rsidRDefault="00F61F58" w14:paraId="725B6753" w14:textId="77777777">
      <w:pPr>
        <w:spacing w:line="240" w:lineRule="auto"/>
        <w:contextualSpacing/>
        <w:rPr>
          <w:rFonts w:ascii="Arial" w:hAnsi="Arial" w:eastAsia="Arial" w:cs="Arial"/>
          <w:sz w:val="20"/>
          <w:szCs w:val="20"/>
        </w:rPr>
      </w:pPr>
      <w:r w:rsidRPr="40FCDF7B">
        <w:rPr>
          <w:rFonts w:ascii="Arial" w:hAnsi="Arial" w:eastAsia="Arial" w:cs="Arial"/>
          <w:sz w:val="20"/>
          <w:szCs w:val="20"/>
        </w:rPr>
        <w:t>If guidelines detailed in government program regulations, defined in policies and contractual requirements aren’t followed, Priority Health may:</w:t>
      </w:r>
    </w:p>
    <w:p w:rsidRPr="002E5BE9" w:rsidR="00F61F58" w:rsidP="40FCDF7B" w:rsidRDefault="00F61F58" w14:paraId="3797D330" w14:textId="77777777">
      <w:pPr>
        <w:pStyle w:val="ListParagraph"/>
        <w:numPr>
          <w:ilvl w:val="0"/>
          <w:numId w:val="13"/>
        </w:numPr>
        <w:spacing w:line="240" w:lineRule="auto"/>
        <w:rPr>
          <w:rFonts w:ascii="Arial" w:hAnsi="Arial" w:eastAsia="Arial" w:cs="Arial"/>
          <w:sz w:val="20"/>
          <w:szCs w:val="20"/>
        </w:rPr>
      </w:pPr>
      <w:r w:rsidRPr="40FCDF7B">
        <w:rPr>
          <w:rFonts w:ascii="Arial" w:hAnsi="Arial" w:eastAsia="Arial" w:cs="Arial"/>
          <w:sz w:val="20"/>
          <w:szCs w:val="20"/>
        </w:rPr>
        <w:t>Reject or deny the claim</w:t>
      </w:r>
    </w:p>
    <w:p w:rsidRPr="002E5BE9" w:rsidR="00F61F58" w:rsidP="40FCDF7B" w:rsidRDefault="00F61F58" w14:paraId="568DB1FA" w14:textId="77777777">
      <w:pPr>
        <w:pStyle w:val="ListParagraph"/>
        <w:numPr>
          <w:ilvl w:val="0"/>
          <w:numId w:val="13"/>
        </w:numPr>
        <w:spacing w:line="240" w:lineRule="auto"/>
        <w:rPr>
          <w:rFonts w:ascii="Arial" w:hAnsi="Arial" w:eastAsia="Arial" w:cs="Arial"/>
          <w:sz w:val="20"/>
          <w:szCs w:val="20"/>
        </w:rPr>
      </w:pPr>
      <w:r w:rsidRPr="40FCDF7B">
        <w:rPr>
          <w:rFonts w:ascii="Arial" w:hAnsi="Arial" w:eastAsia="Arial" w:cs="Arial"/>
          <w:sz w:val="20"/>
          <w:szCs w:val="20"/>
        </w:rPr>
        <w:t>Recover or recoup claim payment</w:t>
      </w:r>
    </w:p>
    <w:p w:rsidRPr="002E5BE9" w:rsidR="00F61F58" w:rsidP="40FCDF7B" w:rsidRDefault="00F61F58" w14:paraId="14F19FFC" w14:textId="77777777">
      <w:pPr>
        <w:spacing w:line="240" w:lineRule="auto"/>
        <w:contextualSpacing/>
        <w:rPr>
          <w:rFonts w:ascii="Arial" w:hAnsi="Arial" w:eastAsia="Arial" w:cs="Arial"/>
          <w:sz w:val="20"/>
          <w:szCs w:val="20"/>
        </w:rPr>
      </w:pPr>
      <w:r w:rsidRPr="40FCDF7B">
        <w:rPr>
          <w:rFonts w:ascii="Arial" w:hAnsi="Arial" w:eastAsia="Arial" w:cs="Arial"/>
          <w:sz w:val="20"/>
          <w:szCs w:val="20"/>
        </w:rPr>
        <w:t xml:space="preserve">An authorization on file for an item or services doesn’t supersede coding, billing or reimbursement requirements.  </w:t>
      </w:r>
    </w:p>
    <w:p w:rsidRPr="002E5BE9" w:rsidR="00F61F58" w:rsidP="40FCDF7B" w:rsidRDefault="00F61F58" w14:paraId="14934A0F" w14:textId="77777777">
      <w:pPr>
        <w:spacing w:line="240" w:lineRule="auto"/>
        <w:contextualSpacing/>
        <w:rPr>
          <w:rFonts w:ascii="Arial" w:hAnsi="Arial" w:eastAsia="Arial" w:cs="Arial"/>
          <w:sz w:val="20"/>
          <w:szCs w:val="20"/>
        </w:rPr>
      </w:pPr>
      <w:r w:rsidRPr="40FCDF7B">
        <w:rPr>
          <w:rFonts w:ascii="Arial" w:hAnsi="Arial" w:eastAsia="Arial" w:cs="Arial"/>
          <w:sz w:val="20"/>
          <w:szCs w:val="20"/>
        </w:rPr>
        <w:t xml:space="preserve"> </w:t>
      </w:r>
    </w:p>
    <w:p w:rsidRPr="00F61F58" w:rsidR="00F61F58" w:rsidP="40FCDF7B" w:rsidRDefault="00F61F58" w14:paraId="1245AAFC" w14:textId="718CEE2C">
      <w:pPr>
        <w:spacing w:line="240" w:lineRule="auto"/>
        <w:rPr>
          <w:rFonts w:ascii="Arial" w:hAnsi="Arial" w:eastAsia="Arial" w:cs="Arial"/>
          <w:sz w:val="20"/>
          <w:szCs w:val="20"/>
        </w:rPr>
      </w:pPr>
      <w:r w:rsidRPr="40FCDF7B">
        <w:rPr>
          <w:rFonts w:ascii="Arial" w:hAnsi="Arial" w:eastAsia="Arial" w:cs="Arial"/>
          <w:sz w:val="20"/>
          <w:szCs w:val="20"/>
        </w:rPr>
        <w:t xml:space="preserve">These policies may be superseded by mandates defined in provider contracts or state, federal or CMS contracts or requirements.  We make every effort to update our policies in a timely manner to align to these requirements or contracts. If there’s a delay in implementation of a policy or requirement defined by state or federal law, as well as contract language, we reserve the right to recoup and/or recover claim payments to the effective dates per our policy. We reserve the right to update policies when necessary. Our most current policy will be made available </w:t>
      </w:r>
      <w:hyperlink r:id="rId18">
        <w:r w:rsidRPr="40FCDF7B">
          <w:rPr>
            <w:rStyle w:val="Hyperlink"/>
            <w:rFonts w:ascii="Arial" w:hAnsi="Arial" w:eastAsia="Arial" w:cs="Arial"/>
            <w:sz w:val="20"/>
            <w:szCs w:val="20"/>
          </w:rPr>
          <w:t>in our Provider Manual</w:t>
        </w:r>
      </w:hyperlink>
      <w:r w:rsidRPr="40FCDF7B">
        <w:rPr>
          <w:rFonts w:ascii="Arial" w:hAnsi="Arial" w:eastAsia="Arial" w:cs="Arial"/>
          <w:sz w:val="20"/>
          <w:szCs w:val="20"/>
        </w:rPr>
        <w:t>.</w:t>
      </w:r>
    </w:p>
    <w:p w:rsidR="00822419" w:rsidP="40FCDF7B" w:rsidRDefault="00822419" w14:paraId="4EC2C74A" w14:textId="77777777">
      <w:pPr>
        <w:pBdr>
          <w:bottom w:val="single" w:color="auto" w:sz="6" w:space="1"/>
        </w:pBdr>
        <w:spacing w:line="240" w:lineRule="auto"/>
        <w:contextualSpacing/>
        <w:rPr>
          <w:rFonts w:ascii="Arial" w:hAnsi="Arial" w:eastAsia="Arial" w:cs="Arial"/>
        </w:rPr>
      </w:pPr>
    </w:p>
    <w:p w:rsidR="00822419" w:rsidP="40FCDF7B" w:rsidRDefault="00822419" w14:paraId="21644A7C" w14:textId="77777777">
      <w:pPr>
        <w:spacing w:line="240" w:lineRule="auto"/>
        <w:contextualSpacing/>
        <w:rPr>
          <w:rFonts w:ascii="Arial" w:hAnsi="Arial" w:eastAsia="Arial" w:cs="Arial"/>
        </w:rPr>
      </w:pPr>
    </w:p>
    <w:p w:rsidRPr="006B1999" w:rsidR="00822419" w:rsidP="40FCDF7B" w:rsidRDefault="00822419" w14:paraId="1F8A4067" w14:textId="77777777">
      <w:pPr>
        <w:contextualSpacing/>
        <w:rPr>
          <w:rFonts w:ascii="Arial" w:hAnsi="Arial" w:eastAsia="Arial" w:cs="Arial"/>
          <w:b/>
          <w:bCs/>
          <w:sz w:val="28"/>
          <w:szCs w:val="28"/>
        </w:rPr>
      </w:pPr>
      <w:r w:rsidRPr="40FCDF7B">
        <w:rPr>
          <w:rFonts w:ascii="Arial" w:hAnsi="Arial" w:eastAsia="Arial" w:cs="Arial"/>
          <w:b/>
          <w:bCs/>
          <w:sz w:val="28"/>
          <w:szCs w:val="28"/>
        </w:rPr>
        <w:t>CHANGE / REVIEW HISTORY</w:t>
      </w:r>
    </w:p>
    <w:p w:rsidR="00822419" w:rsidP="40FCDF7B" w:rsidRDefault="00822419" w14:paraId="15D58297" w14:textId="77777777">
      <w:pPr>
        <w:contextualSpacing/>
        <w:rPr>
          <w:rFonts w:ascii="Arial" w:hAnsi="Arial" w:eastAsia="Arial" w:cs="Arial"/>
        </w:rPr>
      </w:pPr>
    </w:p>
    <w:tbl>
      <w:tblPr>
        <w:tblStyle w:val="TableGrid"/>
        <w:tblW w:w="0" w:type="auto"/>
        <w:tblLook w:val="04A0" w:firstRow="1" w:lastRow="0" w:firstColumn="1" w:lastColumn="0" w:noHBand="0" w:noVBand="1"/>
      </w:tblPr>
      <w:tblGrid>
        <w:gridCol w:w="2245"/>
        <w:gridCol w:w="7105"/>
      </w:tblGrid>
      <w:tr w:rsidR="00822419" w:rsidTr="1C9EF315" w14:paraId="2A7297D8" w14:textId="77777777">
        <w:tc>
          <w:tcPr>
            <w:tcW w:w="2245" w:type="dxa"/>
            <w:shd w:val="clear" w:color="auto" w:fill="BFBFBF" w:themeFill="background1" w:themeFillShade="BF"/>
            <w:tcMar/>
          </w:tcPr>
          <w:p w:rsidRPr="00462A30" w:rsidR="00822419" w:rsidP="40FCDF7B" w:rsidRDefault="00822419" w14:paraId="3AFFA629" w14:textId="77777777">
            <w:pPr>
              <w:contextualSpacing/>
              <w:rPr>
                <w:rFonts w:ascii="Arial" w:hAnsi="Arial" w:eastAsia="Arial" w:cs="Arial"/>
                <w:b/>
                <w:bCs/>
                <w:sz w:val="22"/>
                <w:szCs w:val="22"/>
              </w:rPr>
            </w:pPr>
            <w:r w:rsidRPr="40FCDF7B">
              <w:rPr>
                <w:rFonts w:ascii="Arial" w:hAnsi="Arial" w:eastAsia="Arial" w:cs="Arial"/>
                <w:b/>
                <w:bCs/>
                <w:sz w:val="22"/>
                <w:szCs w:val="22"/>
              </w:rPr>
              <w:t>Date</w:t>
            </w:r>
          </w:p>
        </w:tc>
        <w:tc>
          <w:tcPr>
            <w:tcW w:w="7105" w:type="dxa"/>
            <w:shd w:val="clear" w:color="auto" w:fill="BFBFBF" w:themeFill="background1" w:themeFillShade="BF"/>
            <w:tcMar/>
          </w:tcPr>
          <w:p w:rsidRPr="00462A30" w:rsidR="00822419" w:rsidP="40FCDF7B" w:rsidRDefault="00822419" w14:paraId="7C963B6C" w14:textId="77777777">
            <w:pPr>
              <w:contextualSpacing/>
              <w:rPr>
                <w:rFonts w:ascii="Arial" w:hAnsi="Arial" w:eastAsia="Arial" w:cs="Arial"/>
                <w:b/>
                <w:bCs/>
                <w:sz w:val="22"/>
                <w:szCs w:val="22"/>
              </w:rPr>
            </w:pPr>
            <w:r w:rsidRPr="40FCDF7B">
              <w:rPr>
                <w:rFonts w:ascii="Arial" w:hAnsi="Arial" w:eastAsia="Arial" w:cs="Arial"/>
                <w:b/>
                <w:bCs/>
                <w:sz w:val="22"/>
                <w:szCs w:val="22"/>
              </w:rPr>
              <w:t>Revisions made</w:t>
            </w:r>
          </w:p>
        </w:tc>
      </w:tr>
      <w:tr w:rsidR="00822419" w:rsidTr="1C9EF315" w14:paraId="588CABD5" w14:textId="77777777">
        <w:tc>
          <w:tcPr>
            <w:tcW w:w="2245" w:type="dxa"/>
            <w:tcMar/>
          </w:tcPr>
          <w:p w:rsidR="00822419" w:rsidP="0C8DC303" w:rsidRDefault="7A25E4A4" w14:paraId="09380BD2" w14:textId="1CD67998">
            <w:pPr>
              <w:spacing/>
              <w:contextualSpacing w:val="1"/>
              <w:rPr>
                <w:rFonts w:ascii="Arial" w:hAnsi="Arial" w:eastAsia="Arial" w:cs="Arial"/>
                <w:sz w:val="22"/>
                <w:szCs w:val="22"/>
              </w:rPr>
            </w:pPr>
            <w:r w:rsidRPr="0C8DC303" w:rsidR="7A25E4A4">
              <w:rPr>
                <w:rFonts w:ascii="Arial" w:hAnsi="Arial" w:eastAsia="Arial" w:cs="Arial"/>
                <w:sz w:val="22"/>
                <w:szCs w:val="22"/>
              </w:rPr>
              <w:t>01/26</w:t>
            </w:r>
          </w:p>
        </w:tc>
        <w:tc>
          <w:tcPr>
            <w:tcW w:w="7105" w:type="dxa"/>
            <w:tcMar/>
          </w:tcPr>
          <w:p w:rsidRPr="001468CB" w:rsidR="00054289" w:rsidP="40FCDF7B" w:rsidRDefault="7A25E4A4" w14:paraId="462A1C4E" w14:textId="3420BB2F">
            <w:pPr>
              <w:rPr>
                <w:rFonts w:ascii="Arial" w:hAnsi="Arial" w:eastAsia="Arial" w:cs="Arial"/>
                <w:sz w:val="22"/>
                <w:szCs w:val="22"/>
              </w:rPr>
            </w:pPr>
            <w:r w:rsidRPr="0C8DC303" w:rsidR="7A25E4A4">
              <w:rPr>
                <w:rFonts w:ascii="Arial" w:hAnsi="Arial" w:eastAsia="Arial" w:cs="Arial"/>
                <w:sz w:val="22"/>
                <w:szCs w:val="22"/>
              </w:rPr>
              <w:t>None</w:t>
            </w:r>
          </w:p>
        </w:tc>
      </w:tr>
      <w:tr w:rsidR="1C9EF315" w:rsidTr="1C9EF315" w14:paraId="16D11CAB">
        <w:trPr>
          <w:trHeight w:val="300"/>
        </w:trPr>
        <w:tc>
          <w:tcPr>
            <w:tcW w:w="2245" w:type="dxa"/>
            <w:tcMar/>
          </w:tcPr>
          <w:p w:rsidR="51D18B8B" w:rsidP="1C9EF315" w:rsidRDefault="51D18B8B" w14:paraId="3C1529C4" w14:textId="2674FAAC">
            <w:pPr>
              <w:pStyle w:val="Normal"/>
            </w:pPr>
            <w:r w:rsidRPr="1C9EF315" w:rsidR="51D18B8B">
              <w:rPr>
                <w:rFonts w:ascii="Arial" w:hAnsi="Arial" w:eastAsia="Arial" w:cs="Arial"/>
                <w:sz w:val="22"/>
                <w:szCs w:val="22"/>
              </w:rPr>
              <w:t>07/26</w:t>
            </w:r>
          </w:p>
        </w:tc>
        <w:tc>
          <w:tcPr>
            <w:tcW w:w="7105" w:type="dxa"/>
            <w:tcMar/>
          </w:tcPr>
          <w:p w:rsidR="51D18B8B" w:rsidP="1C9EF315" w:rsidRDefault="51D18B8B" w14:paraId="470BBB47" w14:textId="39443788">
            <w:pPr>
              <w:pStyle w:val="Normal"/>
              <w:rPr>
                <w:rFonts w:ascii="Arial" w:hAnsi="Arial" w:eastAsia="Arial" w:cs="Arial"/>
                <w:sz w:val="22"/>
                <w:szCs w:val="22"/>
              </w:rPr>
            </w:pPr>
            <w:r w:rsidRPr="1C9EF315" w:rsidR="51D18B8B">
              <w:rPr>
                <w:rFonts w:ascii="Arial" w:hAnsi="Arial" w:eastAsia="Arial" w:cs="Arial"/>
                <w:sz w:val="22"/>
                <w:szCs w:val="22"/>
              </w:rPr>
              <w:t xml:space="preserve">Corrected KS Modifier: Reported to </w:t>
            </w:r>
            <w:r w:rsidRPr="1C9EF315" w:rsidR="51D18B8B">
              <w:rPr>
                <w:rFonts w:ascii="Arial" w:hAnsi="Arial" w:eastAsia="Arial" w:cs="Arial"/>
                <w:sz w:val="22"/>
                <w:szCs w:val="22"/>
              </w:rPr>
              <w:t>identify</w:t>
            </w:r>
            <w:r w:rsidRPr="1C9EF315" w:rsidR="51D18B8B">
              <w:rPr>
                <w:rFonts w:ascii="Arial" w:hAnsi="Arial" w:eastAsia="Arial" w:cs="Arial"/>
                <w:sz w:val="22"/>
                <w:szCs w:val="22"/>
              </w:rPr>
              <w:t xml:space="preserve"> if member is “not” treated with insulin when billing for home glucose monitors </w:t>
            </w:r>
            <w:r w:rsidRPr="1C9EF315" w:rsidR="51D18B8B">
              <w:rPr>
                <w:rFonts w:ascii="Arial" w:hAnsi="Arial" w:eastAsia="Arial" w:cs="Arial"/>
                <w:sz w:val="22"/>
                <w:szCs w:val="22"/>
              </w:rPr>
              <w:t>to align</w:t>
            </w:r>
            <w:r w:rsidRPr="1C9EF315" w:rsidR="51D18B8B">
              <w:rPr>
                <w:rFonts w:ascii="Arial" w:hAnsi="Arial" w:eastAsia="Arial" w:cs="Arial"/>
                <w:sz w:val="22"/>
                <w:szCs w:val="22"/>
              </w:rPr>
              <w:t xml:space="preserve"> w/ LCD verbiage</w:t>
            </w:r>
          </w:p>
        </w:tc>
      </w:tr>
    </w:tbl>
    <w:p w:rsidRPr="00E72993" w:rsidR="00F43412" w:rsidP="40FCDF7B" w:rsidRDefault="00F43412" w14:paraId="06BD5A71" w14:textId="77777777">
      <w:pPr>
        <w:spacing w:line="240" w:lineRule="auto"/>
        <w:contextualSpacing/>
        <w:rPr>
          <w:rFonts w:ascii="Arial" w:hAnsi="Arial" w:eastAsia="Arial" w:cs="Arial"/>
          <w:sz w:val="22"/>
          <w:szCs w:val="22"/>
        </w:rPr>
      </w:pPr>
    </w:p>
    <w:sectPr w:rsidRPr="00E72993" w:rsidR="00F43412" w:rsidSect="00725EA7">
      <w:footerReference w:type="default" r:id="rId19"/>
      <w:type w:val="continuous"/>
      <w:pgSz w:w="12240" w:h="15840" w:orient="portrait"/>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776A" w:rsidP="00196257" w:rsidRDefault="00DF776A" w14:paraId="5FDD1EEA" w14:textId="77777777">
      <w:pPr>
        <w:spacing w:after="0" w:line="240" w:lineRule="auto"/>
      </w:pPr>
      <w:r>
        <w:separator/>
      </w:r>
    </w:p>
  </w:endnote>
  <w:endnote w:type="continuationSeparator" w:id="0">
    <w:p w:rsidR="00DF776A" w:rsidP="00196257" w:rsidRDefault="00DF776A" w14:paraId="008C4A0E" w14:textId="77777777">
      <w:pPr>
        <w:spacing w:after="0" w:line="240" w:lineRule="auto"/>
      </w:pPr>
      <w:r>
        <w:continuationSeparator/>
      </w:r>
    </w:p>
  </w:endnote>
  <w:endnote w:type="continuationNotice" w:id="1">
    <w:p w:rsidR="00DF776A" w:rsidRDefault="00DF776A" w14:paraId="5A9DC47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1084D" w:rsidR="007E0C44" w:rsidP="00C1084D" w:rsidRDefault="00C0464D" w14:paraId="482A423A" w14:textId="416B746E">
    <w:pPr>
      <w:pStyle w:val="Footer"/>
      <w:tabs>
        <w:tab w:val="clear" w:pos="9360"/>
      </w:tabs>
      <w:ind w:right="-1080"/>
      <w:jc w:val="right"/>
      <w:rPr>
        <w:rFonts w:ascii="Arial" w:hAnsi="Arial" w:cs="Arial"/>
        <w:sz w:val="18"/>
        <w:szCs w:val="18"/>
      </w:rPr>
    </w:pPr>
    <w:r w:rsidRPr="00C0464D">
      <w:rPr>
        <w:rFonts w:ascii="Arial" w:hAnsi="Arial" w:cs="Arial"/>
        <w:sz w:val="18"/>
        <w:szCs w:val="18"/>
      </w:rPr>
      <w:t xml:space="preserve">Page </w:t>
    </w:r>
    <w:r w:rsidRPr="00C0464D">
      <w:rPr>
        <w:rFonts w:ascii="Arial" w:hAnsi="Arial" w:cs="Arial"/>
        <w:b/>
        <w:bCs/>
        <w:sz w:val="18"/>
        <w:szCs w:val="18"/>
      </w:rPr>
      <w:fldChar w:fldCharType="begin"/>
    </w:r>
    <w:r w:rsidRPr="00C0464D">
      <w:rPr>
        <w:rFonts w:ascii="Arial" w:hAnsi="Arial" w:cs="Arial"/>
        <w:b/>
        <w:bCs/>
        <w:sz w:val="18"/>
        <w:szCs w:val="18"/>
      </w:rPr>
      <w:instrText xml:space="preserve"> PAGE  \* Arabic  \* MERGEFORMAT </w:instrText>
    </w:r>
    <w:r w:rsidRPr="00C0464D">
      <w:rPr>
        <w:rFonts w:ascii="Arial" w:hAnsi="Arial" w:cs="Arial"/>
        <w:b/>
        <w:bCs/>
        <w:sz w:val="18"/>
        <w:szCs w:val="18"/>
      </w:rPr>
      <w:fldChar w:fldCharType="separate"/>
    </w:r>
    <w:r w:rsidRPr="00C0464D">
      <w:rPr>
        <w:rFonts w:ascii="Arial" w:hAnsi="Arial" w:cs="Arial"/>
        <w:b/>
        <w:bCs/>
        <w:noProof/>
        <w:sz w:val="18"/>
        <w:szCs w:val="18"/>
      </w:rPr>
      <w:t>1</w:t>
    </w:r>
    <w:r w:rsidRPr="00C0464D">
      <w:rPr>
        <w:rFonts w:ascii="Arial" w:hAnsi="Arial" w:cs="Arial"/>
        <w:b/>
        <w:bCs/>
        <w:sz w:val="18"/>
        <w:szCs w:val="18"/>
      </w:rPr>
      <w:fldChar w:fldCharType="end"/>
    </w:r>
    <w:r w:rsidRPr="00C0464D">
      <w:rPr>
        <w:rFonts w:ascii="Arial" w:hAnsi="Arial" w:cs="Arial"/>
        <w:sz w:val="18"/>
        <w:szCs w:val="18"/>
      </w:rPr>
      <w:t xml:space="preserve"> of </w:t>
    </w:r>
    <w:r w:rsidRPr="00C0464D">
      <w:rPr>
        <w:rFonts w:ascii="Arial" w:hAnsi="Arial" w:cs="Arial"/>
        <w:b/>
        <w:bCs/>
        <w:sz w:val="18"/>
        <w:szCs w:val="18"/>
      </w:rPr>
      <w:fldChar w:fldCharType="begin"/>
    </w:r>
    <w:r w:rsidRPr="00C0464D">
      <w:rPr>
        <w:rFonts w:ascii="Arial" w:hAnsi="Arial" w:cs="Arial"/>
        <w:b/>
        <w:bCs/>
        <w:sz w:val="18"/>
        <w:szCs w:val="18"/>
      </w:rPr>
      <w:instrText xml:space="preserve"> NUMPAGES  \* Arabic  \* MERGEFORMAT </w:instrText>
    </w:r>
    <w:r w:rsidRPr="00C0464D">
      <w:rPr>
        <w:rFonts w:ascii="Arial" w:hAnsi="Arial" w:cs="Arial"/>
        <w:b/>
        <w:bCs/>
        <w:sz w:val="18"/>
        <w:szCs w:val="18"/>
      </w:rPr>
      <w:fldChar w:fldCharType="separate"/>
    </w:r>
    <w:r w:rsidRPr="00C0464D">
      <w:rPr>
        <w:rFonts w:ascii="Arial" w:hAnsi="Arial" w:cs="Arial"/>
        <w:b/>
        <w:bCs/>
        <w:noProof/>
        <w:sz w:val="18"/>
        <w:szCs w:val="18"/>
      </w:rPr>
      <w:t>2</w:t>
    </w:r>
    <w:r w:rsidRPr="00C0464D">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776A" w:rsidP="00196257" w:rsidRDefault="00DF776A" w14:paraId="6967667F" w14:textId="77777777">
      <w:pPr>
        <w:spacing w:after="0" w:line="240" w:lineRule="auto"/>
      </w:pPr>
      <w:r>
        <w:separator/>
      </w:r>
    </w:p>
  </w:footnote>
  <w:footnote w:type="continuationSeparator" w:id="0">
    <w:p w:rsidR="00DF776A" w:rsidP="00196257" w:rsidRDefault="00DF776A" w14:paraId="69025DEE" w14:textId="77777777">
      <w:pPr>
        <w:spacing w:after="0" w:line="240" w:lineRule="auto"/>
      </w:pPr>
      <w:r>
        <w:continuationSeparator/>
      </w:r>
    </w:p>
  </w:footnote>
  <w:footnote w:type="continuationNotice" w:id="1">
    <w:p w:rsidR="00DF776A" w:rsidRDefault="00DF776A" w14:paraId="48BF5C00" w14:textId="77777777">
      <w:pPr>
        <w:spacing w:after="0" w:line="240" w:lineRule="auto"/>
      </w:pPr>
    </w:p>
  </w:footnote>
</w:footnotes>
</file>

<file path=word/intelligence2.xml><?xml version="1.0" encoding="utf-8"?>
<int2:intelligence xmlns:int2="http://schemas.microsoft.com/office/intelligence/2020/intelligence">
  <int2:observations>
    <int2:bookmark int2:bookmarkName="_Int_M3RsoyqA" int2:invalidationBookmarkName="" int2:hashCode="tH82PitDDAZH8U" int2:id="XV1A2d8D">
      <int2:state int2:type="gram" int2:value="Rejected"/>
    </int2:bookmark>
    <int2:bookmark int2:bookmarkName="_Int_MOeISA9c" int2:invalidationBookmarkName="" int2:hashCode="SmfnIXt1p4vOhT" int2:id="Oy3s75IK">
      <int2:state int2:type="gram" int2:value="Rejected"/>
    </int2:bookmark>
    <int2:bookmark int2:bookmarkName="_Int_RFh9wTWl" int2:invalidationBookmarkName="" int2:hashCode="SmfnIXt1p4vOhT" int2:id="q0BuzO9s">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2730B"/>
    <w:multiLevelType w:val="hybridMultilevel"/>
    <w:tmpl w:val="9B50D3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D84AC76"/>
    <w:multiLevelType w:val="hybridMultilevel"/>
    <w:tmpl w:val="96721852"/>
    <w:lvl w:ilvl="0" w:tplc="84BA74A8">
      <w:start w:val="1"/>
      <w:numFmt w:val="bullet"/>
      <w:lvlText w:val="-"/>
      <w:lvlJc w:val="left"/>
      <w:pPr>
        <w:ind w:left="720" w:hanging="360"/>
      </w:pPr>
      <w:rPr>
        <w:rFonts w:hint="default" w:ascii="Aptos" w:hAnsi="Aptos"/>
      </w:rPr>
    </w:lvl>
    <w:lvl w:ilvl="1" w:tplc="C3E811E4">
      <w:start w:val="1"/>
      <w:numFmt w:val="bullet"/>
      <w:lvlText w:val="o"/>
      <w:lvlJc w:val="left"/>
      <w:pPr>
        <w:ind w:left="1440" w:hanging="360"/>
      </w:pPr>
      <w:rPr>
        <w:rFonts w:hint="default" w:ascii="Courier New" w:hAnsi="Courier New"/>
      </w:rPr>
    </w:lvl>
    <w:lvl w:ilvl="2" w:tplc="98FC7A34">
      <w:start w:val="1"/>
      <w:numFmt w:val="bullet"/>
      <w:lvlText w:val=""/>
      <w:lvlJc w:val="left"/>
      <w:pPr>
        <w:ind w:left="2160" w:hanging="360"/>
      </w:pPr>
      <w:rPr>
        <w:rFonts w:hint="default" w:ascii="Wingdings" w:hAnsi="Wingdings"/>
      </w:rPr>
    </w:lvl>
    <w:lvl w:ilvl="3" w:tplc="9BA827DE">
      <w:start w:val="1"/>
      <w:numFmt w:val="bullet"/>
      <w:lvlText w:val=""/>
      <w:lvlJc w:val="left"/>
      <w:pPr>
        <w:ind w:left="2880" w:hanging="360"/>
      </w:pPr>
      <w:rPr>
        <w:rFonts w:hint="default" w:ascii="Symbol" w:hAnsi="Symbol"/>
      </w:rPr>
    </w:lvl>
    <w:lvl w:ilvl="4" w:tplc="CAB65D54">
      <w:start w:val="1"/>
      <w:numFmt w:val="bullet"/>
      <w:lvlText w:val="o"/>
      <w:lvlJc w:val="left"/>
      <w:pPr>
        <w:ind w:left="3600" w:hanging="360"/>
      </w:pPr>
      <w:rPr>
        <w:rFonts w:hint="default" w:ascii="Courier New" w:hAnsi="Courier New"/>
      </w:rPr>
    </w:lvl>
    <w:lvl w:ilvl="5" w:tplc="D47C4C2C">
      <w:start w:val="1"/>
      <w:numFmt w:val="bullet"/>
      <w:lvlText w:val=""/>
      <w:lvlJc w:val="left"/>
      <w:pPr>
        <w:ind w:left="4320" w:hanging="360"/>
      </w:pPr>
      <w:rPr>
        <w:rFonts w:hint="default" w:ascii="Wingdings" w:hAnsi="Wingdings"/>
      </w:rPr>
    </w:lvl>
    <w:lvl w:ilvl="6" w:tplc="C75E0D1C">
      <w:start w:val="1"/>
      <w:numFmt w:val="bullet"/>
      <w:lvlText w:val=""/>
      <w:lvlJc w:val="left"/>
      <w:pPr>
        <w:ind w:left="5040" w:hanging="360"/>
      </w:pPr>
      <w:rPr>
        <w:rFonts w:hint="default" w:ascii="Symbol" w:hAnsi="Symbol"/>
      </w:rPr>
    </w:lvl>
    <w:lvl w:ilvl="7" w:tplc="60C01122">
      <w:start w:val="1"/>
      <w:numFmt w:val="bullet"/>
      <w:lvlText w:val="o"/>
      <w:lvlJc w:val="left"/>
      <w:pPr>
        <w:ind w:left="5760" w:hanging="360"/>
      </w:pPr>
      <w:rPr>
        <w:rFonts w:hint="default" w:ascii="Courier New" w:hAnsi="Courier New"/>
      </w:rPr>
    </w:lvl>
    <w:lvl w:ilvl="8" w:tplc="B1545238">
      <w:start w:val="1"/>
      <w:numFmt w:val="bullet"/>
      <w:lvlText w:val=""/>
      <w:lvlJc w:val="left"/>
      <w:pPr>
        <w:ind w:left="6480" w:hanging="360"/>
      </w:pPr>
      <w:rPr>
        <w:rFonts w:hint="default" w:ascii="Wingdings" w:hAnsi="Wingdings"/>
      </w:rPr>
    </w:lvl>
  </w:abstractNum>
  <w:abstractNum w:abstractNumId="2" w15:restartNumberingAfterBreak="0">
    <w:nsid w:val="17385BFF"/>
    <w:multiLevelType w:val="hybridMultilevel"/>
    <w:tmpl w:val="32B0CFEE"/>
    <w:lvl w:ilvl="0" w:tplc="9056C9BC">
      <w:start w:val="1"/>
      <w:numFmt w:val="bullet"/>
      <w:lvlText w:val=""/>
      <w:lvlJc w:val="left"/>
      <w:pPr>
        <w:ind w:left="720" w:hanging="360"/>
      </w:pPr>
      <w:rPr>
        <w:rFonts w:hint="default" w:ascii="Symbol" w:hAnsi="Symbol"/>
      </w:rPr>
    </w:lvl>
    <w:lvl w:ilvl="1" w:tplc="A68E0438">
      <w:start w:val="1"/>
      <w:numFmt w:val="bullet"/>
      <w:lvlText w:val="o"/>
      <w:lvlJc w:val="left"/>
      <w:pPr>
        <w:ind w:left="1440" w:hanging="360"/>
      </w:pPr>
      <w:rPr>
        <w:rFonts w:hint="default" w:ascii="Courier New" w:hAnsi="Courier New"/>
      </w:rPr>
    </w:lvl>
    <w:lvl w:ilvl="2" w:tplc="2CC00B56">
      <w:start w:val="1"/>
      <w:numFmt w:val="bullet"/>
      <w:lvlText w:val=""/>
      <w:lvlJc w:val="left"/>
      <w:pPr>
        <w:ind w:left="2160" w:hanging="360"/>
      </w:pPr>
      <w:rPr>
        <w:rFonts w:hint="default" w:ascii="Wingdings" w:hAnsi="Wingdings"/>
      </w:rPr>
    </w:lvl>
    <w:lvl w:ilvl="3" w:tplc="54D86BC2">
      <w:start w:val="1"/>
      <w:numFmt w:val="bullet"/>
      <w:lvlText w:val=""/>
      <w:lvlJc w:val="left"/>
      <w:pPr>
        <w:ind w:left="2880" w:hanging="360"/>
      </w:pPr>
      <w:rPr>
        <w:rFonts w:hint="default" w:ascii="Symbol" w:hAnsi="Symbol"/>
      </w:rPr>
    </w:lvl>
    <w:lvl w:ilvl="4" w:tplc="61C8C464">
      <w:start w:val="1"/>
      <w:numFmt w:val="bullet"/>
      <w:lvlText w:val="o"/>
      <w:lvlJc w:val="left"/>
      <w:pPr>
        <w:ind w:left="3600" w:hanging="360"/>
      </w:pPr>
      <w:rPr>
        <w:rFonts w:hint="default" w:ascii="Courier New" w:hAnsi="Courier New"/>
      </w:rPr>
    </w:lvl>
    <w:lvl w:ilvl="5" w:tplc="A6045848">
      <w:start w:val="1"/>
      <w:numFmt w:val="bullet"/>
      <w:lvlText w:val=""/>
      <w:lvlJc w:val="left"/>
      <w:pPr>
        <w:ind w:left="4320" w:hanging="360"/>
      </w:pPr>
      <w:rPr>
        <w:rFonts w:hint="default" w:ascii="Wingdings" w:hAnsi="Wingdings"/>
      </w:rPr>
    </w:lvl>
    <w:lvl w:ilvl="6" w:tplc="481AA432">
      <w:start w:val="1"/>
      <w:numFmt w:val="bullet"/>
      <w:lvlText w:val=""/>
      <w:lvlJc w:val="left"/>
      <w:pPr>
        <w:ind w:left="5040" w:hanging="360"/>
      </w:pPr>
      <w:rPr>
        <w:rFonts w:hint="default" w:ascii="Symbol" w:hAnsi="Symbol"/>
      </w:rPr>
    </w:lvl>
    <w:lvl w:ilvl="7" w:tplc="9FD64C6C">
      <w:start w:val="1"/>
      <w:numFmt w:val="bullet"/>
      <w:lvlText w:val="o"/>
      <w:lvlJc w:val="left"/>
      <w:pPr>
        <w:ind w:left="5760" w:hanging="360"/>
      </w:pPr>
      <w:rPr>
        <w:rFonts w:hint="default" w:ascii="Courier New" w:hAnsi="Courier New"/>
      </w:rPr>
    </w:lvl>
    <w:lvl w:ilvl="8" w:tplc="2DEAE1B8">
      <w:start w:val="1"/>
      <w:numFmt w:val="bullet"/>
      <w:lvlText w:val=""/>
      <w:lvlJc w:val="left"/>
      <w:pPr>
        <w:ind w:left="6480" w:hanging="360"/>
      </w:pPr>
      <w:rPr>
        <w:rFonts w:hint="default" w:ascii="Wingdings" w:hAnsi="Wingdings"/>
      </w:rPr>
    </w:lvl>
  </w:abstractNum>
  <w:abstractNum w:abstractNumId="3" w15:restartNumberingAfterBreak="0">
    <w:nsid w:val="26605AC5"/>
    <w:multiLevelType w:val="hybridMultilevel"/>
    <w:tmpl w:val="E12CD6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7EC31A4"/>
    <w:multiLevelType w:val="hybridMultilevel"/>
    <w:tmpl w:val="5FCC6A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E2F71A5"/>
    <w:multiLevelType w:val="hybridMultilevel"/>
    <w:tmpl w:val="6960EBF2"/>
    <w:lvl w:ilvl="0" w:tplc="5E7ADC5A">
      <w:start w:val="1"/>
      <w:numFmt w:val="bullet"/>
      <w:lvlText w:val=""/>
      <w:lvlJc w:val="left"/>
      <w:pPr>
        <w:ind w:left="720" w:hanging="360"/>
      </w:pPr>
      <w:rPr>
        <w:rFonts w:hint="default" w:ascii="Symbol" w:hAnsi="Symbol"/>
      </w:rPr>
    </w:lvl>
    <w:lvl w:ilvl="1" w:tplc="F9142B5C">
      <w:start w:val="1"/>
      <w:numFmt w:val="bullet"/>
      <w:lvlText w:val="o"/>
      <w:lvlJc w:val="left"/>
      <w:pPr>
        <w:ind w:left="1440" w:hanging="360"/>
      </w:pPr>
      <w:rPr>
        <w:rFonts w:hint="default" w:ascii="Courier New" w:hAnsi="Courier New"/>
      </w:rPr>
    </w:lvl>
    <w:lvl w:ilvl="2" w:tplc="B088EB2E">
      <w:start w:val="1"/>
      <w:numFmt w:val="bullet"/>
      <w:lvlText w:val=""/>
      <w:lvlJc w:val="left"/>
      <w:pPr>
        <w:ind w:left="2160" w:hanging="360"/>
      </w:pPr>
      <w:rPr>
        <w:rFonts w:hint="default" w:ascii="Wingdings" w:hAnsi="Wingdings"/>
      </w:rPr>
    </w:lvl>
    <w:lvl w:ilvl="3" w:tplc="E9282530">
      <w:start w:val="1"/>
      <w:numFmt w:val="bullet"/>
      <w:lvlText w:val=""/>
      <w:lvlJc w:val="left"/>
      <w:pPr>
        <w:ind w:left="2880" w:hanging="360"/>
      </w:pPr>
      <w:rPr>
        <w:rFonts w:hint="default" w:ascii="Symbol" w:hAnsi="Symbol"/>
      </w:rPr>
    </w:lvl>
    <w:lvl w:ilvl="4" w:tplc="EDE06936">
      <w:start w:val="1"/>
      <w:numFmt w:val="bullet"/>
      <w:lvlText w:val="o"/>
      <w:lvlJc w:val="left"/>
      <w:pPr>
        <w:ind w:left="3600" w:hanging="360"/>
      </w:pPr>
      <w:rPr>
        <w:rFonts w:hint="default" w:ascii="Courier New" w:hAnsi="Courier New"/>
      </w:rPr>
    </w:lvl>
    <w:lvl w:ilvl="5" w:tplc="C69E2FE4">
      <w:start w:val="1"/>
      <w:numFmt w:val="bullet"/>
      <w:lvlText w:val=""/>
      <w:lvlJc w:val="left"/>
      <w:pPr>
        <w:ind w:left="4320" w:hanging="360"/>
      </w:pPr>
      <w:rPr>
        <w:rFonts w:hint="default" w:ascii="Wingdings" w:hAnsi="Wingdings"/>
      </w:rPr>
    </w:lvl>
    <w:lvl w:ilvl="6" w:tplc="C29EA99E">
      <w:start w:val="1"/>
      <w:numFmt w:val="bullet"/>
      <w:lvlText w:val=""/>
      <w:lvlJc w:val="left"/>
      <w:pPr>
        <w:ind w:left="5040" w:hanging="360"/>
      </w:pPr>
      <w:rPr>
        <w:rFonts w:hint="default" w:ascii="Symbol" w:hAnsi="Symbol"/>
      </w:rPr>
    </w:lvl>
    <w:lvl w:ilvl="7" w:tplc="B5DE945E">
      <w:start w:val="1"/>
      <w:numFmt w:val="bullet"/>
      <w:lvlText w:val="o"/>
      <w:lvlJc w:val="left"/>
      <w:pPr>
        <w:ind w:left="5760" w:hanging="360"/>
      </w:pPr>
      <w:rPr>
        <w:rFonts w:hint="default" w:ascii="Courier New" w:hAnsi="Courier New"/>
      </w:rPr>
    </w:lvl>
    <w:lvl w:ilvl="8" w:tplc="56209BDC">
      <w:start w:val="1"/>
      <w:numFmt w:val="bullet"/>
      <w:lvlText w:val=""/>
      <w:lvlJc w:val="left"/>
      <w:pPr>
        <w:ind w:left="6480" w:hanging="360"/>
      </w:pPr>
      <w:rPr>
        <w:rFonts w:hint="default" w:ascii="Wingdings" w:hAnsi="Wingdings"/>
      </w:rPr>
    </w:lvl>
  </w:abstractNum>
  <w:abstractNum w:abstractNumId="6" w15:restartNumberingAfterBreak="0">
    <w:nsid w:val="2EF65119"/>
    <w:multiLevelType w:val="hybridMultilevel"/>
    <w:tmpl w:val="D97CE5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20E69B4"/>
    <w:multiLevelType w:val="hybridMultilevel"/>
    <w:tmpl w:val="36C800FA"/>
    <w:lvl w:ilvl="0" w:tplc="E034B9B6">
      <w:start w:val="1"/>
      <w:numFmt w:val="bullet"/>
      <w:lvlText w:val=""/>
      <w:lvlJc w:val="left"/>
      <w:pPr>
        <w:ind w:left="720" w:hanging="360"/>
      </w:pPr>
      <w:rPr>
        <w:rFonts w:hint="default" w:ascii="Symbol" w:hAnsi="Symbol"/>
      </w:rPr>
    </w:lvl>
    <w:lvl w:ilvl="1" w:tplc="0272265C">
      <w:start w:val="1"/>
      <w:numFmt w:val="bullet"/>
      <w:lvlText w:val="o"/>
      <w:lvlJc w:val="left"/>
      <w:pPr>
        <w:ind w:left="1440" w:hanging="360"/>
      </w:pPr>
      <w:rPr>
        <w:rFonts w:hint="default" w:ascii="Courier New" w:hAnsi="Courier New"/>
      </w:rPr>
    </w:lvl>
    <w:lvl w:ilvl="2" w:tplc="1674D0C4">
      <w:start w:val="1"/>
      <w:numFmt w:val="bullet"/>
      <w:lvlText w:val=""/>
      <w:lvlJc w:val="left"/>
      <w:pPr>
        <w:ind w:left="2160" w:hanging="360"/>
      </w:pPr>
      <w:rPr>
        <w:rFonts w:hint="default" w:ascii="Wingdings" w:hAnsi="Wingdings"/>
      </w:rPr>
    </w:lvl>
    <w:lvl w:ilvl="3" w:tplc="7F70758C">
      <w:start w:val="1"/>
      <w:numFmt w:val="bullet"/>
      <w:lvlText w:val=""/>
      <w:lvlJc w:val="left"/>
      <w:pPr>
        <w:ind w:left="2880" w:hanging="360"/>
      </w:pPr>
      <w:rPr>
        <w:rFonts w:hint="default" w:ascii="Symbol" w:hAnsi="Symbol"/>
      </w:rPr>
    </w:lvl>
    <w:lvl w:ilvl="4" w:tplc="EA36C8AA">
      <w:start w:val="1"/>
      <w:numFmt w:val="bullet"/>
      <w:lvlText w:val="o"/>
      <w:lvlJc w:val="left"/>
      <w:pPr>
        <w:ind w:left="3600" w:hanging="360"/>
      </w:pPr>
      <w:rPr>
        <w:rFonts w:hint="default" w:ascii="Courier New" w:hAnsi="Courier New"/>
      </w:rPr>
    </w:lvl>
    <w:lvl w:ilvl="5" w:tplc="C91251F4">
      <w:start w:val="1"/>
      <w:numFmt w:val="bullet"/>
      <w:lvlText w:val=""/>
      <w:lvlJc w:val="left"/>
      <w:pPr>
        <w:ind w:left="4320" w:hanging="360"/>
      </w:pPr>
      <w:rPr>
        <w:rFonts w:hint="default" w:ascii="Wingdings" w:hAnsi="Wingdings"/>
      </w:rPr>
    </w:lvl>
    <w:lvl w:ilvl="6" w:tplc="56E2ABC2">
      <w:start w:val="1"/>
      <w:numFmt w:val="bullet"/>
      <w:lvlText w:val=""/>
      <w:lvlJc w:val="left"/>
      <w:pPr>
        <w:ind w:left="5040" w:hanging="360"/>
      </w:pPr>
      <w:rPr>
        <w:rFonts w:hint="default" w:ascii="Symbol" w:hAnsi="Symbol"/>
      </w:rPr>
    </w:lvl>
    <w:lvl w:ilvl="7" w:tplc="CCF09F76">
      <w:start w:val="1"/>
      <w:numFmt w:val="bullet"/>
      <w:lvlText w:val="o"/>
      <w:lvlJc w:val="left"/>
      <w:pPr>
        <w:ind w:left="5760" w:hanging="360"/>
      </w:pPr>
      <w:rPr>
        <w:rFonts w:hint="default" w:ascii="Courier New" w:hAnsi="Courier New"/>
      </w:rPr>
    </w:lvl>
    <w:lvl w:ilvl="8" w:tplc="2390B95A">
      <w:start w:val="1"/>
      <w:numFmt w:val="bullet"/>
      <w:lvlText w:val=""/>
      <w:lvlJc w:val="left"/>
      <w:pPr>
        <w:ind w:left="6480" w:hanging="360"/>
      </w:pPr>
      <w:rPr>
        <w:rFonts w:hint="default" w:ascii="Wingdings" w:hAnsi="Wingdings"/>
      </w:rPr>
    </w:lvl>
  </w:abstractNum>
  <w:abstractNum w:abstractNumId="8" w15:restartNumberingAfterBreak="0">
    <w:nsid w:val="335343EA"/>
    <w:multiLevelType w:val="hybridMultilevel"/>
    <w:tmpl w:val="7A9070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90F745F"/>
    <w:multiLevelType w:val="hybridMultilevel"/>
    <w:tmpl w:val="7DFA7866"/>
    <w:lvl w:ilvl="0" w:tplc="6A4A2ACA">
      <w:start w:val="1"/>
      <w:numFmt w:val="bullet"/>
      <w:lvlText w:val=""/>
      <w:lvlJc w:val="left"/>
      <w:pPr>
        <w:ind w:left="720" w:hanging="360"/>
      </w:pPr>
      <w:rPr>
        <w:rFonts w:hint="default" w:ascii="Symbol" w:hAnsi="Symbol"/>
      </w:rPr>
    </w:lvl>
    <w:lvl w:ilvl="1" w:tplc="08C82032">
      <w:start w:val="1"/>
      <w:numFmt w:val="bullet"/>
      <w:lvlText w:val="o"/>
      <w:lvlJc w:val="left"/>
      <w:pPr>
        <w:ind w:left="1440" w:hanging="360"/>
      </w:pPr>
      <w:rPr>
        <w:rFonts w:hint="default" w:ascii="Courier New" w:hAnsi="Courier New"/>
      </w:rPr>
    </w:lvl>
    <w:lvl w:ilvl="2" w:tplc="8E62E940">
      <w:start w:val="1"/>
      <w:numFmt w:val="bullet"/>
      <w:lvlText w:val=""/>
      <w:lvlJc w:val="left"/>
      <w:pPr>
        <w:ind w:left="2160" w:hanging="360"/>
      </w:pPr>
      <w:rPr>
        <w:rFonts w:hint="default" w:ascii="Wingdings" w:hAnsi="Wingdings"/>
      </w:rPr>
    </w:lvl>
    <w:lvl w:ilvl="3" w:tplc="F63E5A7C">
      <w:start w:val="1"/>
      <w:numFmt w:val="bullet"/>
      <w:lvlText w:val=""/>
      <w:lvlJc w:val="left"/>
      <w:pPr>
        <w:ind w:left="2880" w:hanging="360"/>
      </w:pPr>
      <w:rPr>
        <w:rFonts w:hint="default" w:ascii="Symbol" w:hAnsi="Symbol"/>
      </w:rPr>
    </w:lvl>
    <w:lvl w:ilvl="4" w:tplc="A92C8E9C">
      <w:start w:val="1"/>
      <w:numFmt w:val="bullet"/>
      <w:lvlText w:val="o"/>
      <w:lvlJc w:val="left"/>
      <w:pPr>
        <w:ind w:left="3600" w:hanging="360"/>
      </w:pPr>
      <w:rPr>
        <w:rFonts w:hint="default" w:ascii="Courier New" w:hAnsi="Courier New"/>
      </w:rPr>
    </w:lvl>
    <w:lvl w:ilvl="5" w:tplc="5886A042">
      <w:start w:val="1"/>
      <w:numFmt w:val="bullet"/>
      <w:lvlText w:val=""/>
      <w:lvlJc w:val="left"/>
      <w:pPr>
        <w:ind w:left="4320" w:hanging="360"/>
      </w:pPr>
      <w:rPr>
        <w:rFonts w:hint="default" w:ascii="Wingdings" w:hAnsi="Wingdings"/>
      </w:rPr>
    </w:lvl>
    <w:lvl w:ilvl="6" w:tplc="6EB8205A">
      <w:start w:val="1"/>
      <w:numFmt w:val="bullet"/>
      <w:lvlText w:val=""/>
      <w:lvlJc w:val="left"/>
      <w:pPr>
        <w:ind w:left="5040" w:hanging="360"/>
      </w:pPr>
      <w:rPr>
        <w:rFonts w:hint="default" w:ascii="Symbol" w:hAnsi="Symbol"/>
      </w:rPr>
    </w:lvl>
    <w:lvl w:ilvl="7" w:tplc="5F78EDB4">
      <w:start w:val="1"/>
      <w:numFmt w:val="bullet"/>
      <w:lvlText w:val="o"/>
      <w:lvlJc w:val="left"/>
      <w:pPr>
        <w:ind w:left="5760" w:hanging="360"/>
      </w:pPr>
      <w:rPr>
        <w:rFonts w:hint="default" w:ascii="Courier New" w:hAnsi="Courier New"/>
      </w:rPr>
    </w:lvl>
    <w:lvl w:ilvl="8" w:tplc="966E8808">
      <w:start w:val="1"/>
      <w:numFmt w:val="bullet"/>
      <w:lvlText w:val=""/>
      <w:lvlJc w:val="left"/>
      <w:pPr>
        <w:ind w:left="6480" w:hanging="360"/>
      </w:pPr>
      <w:rPr>
        <w:rFonts w:hint="default" w:ascii="Wingdings" w:hAnsi="Wingdings"/>
      </w:rPr>
    </w:lvl>
  </w:abstractNum>
  <w:abstractNum w:abstractNumId="10" w15:restartNumberingAfterBreak="0">
    <w:nsid w:val="3BB439A5"/>
    <w:multiLevelType w:val="hybridMultilevel"/>
    <w:tmpl w:val="6518E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620884"/>
    <w:multiLevelType w:val="hybridMultilevel"/>
    <w:tmpl w:val="A2D8BD3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BF8307E"/>
    <w:multiLevelType w:val="hybridMultilevel"/>
    <w:tmpl w:val="F86CFF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35F2626"/>
    <w:multiLevelType w:val="hybridMultilevel"/>
    <w:tmpl w:val="7CAAEE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5A246EAF"/>
    <w:multiLevelType w:val="hybridMultilevel"/>
    <w:tmpl w:val="E6ACE2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19C64A2"/>
    <w:multiLevelType w:val="hybridMultilevel"/>
    <w:tmpl w:val="B9E877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CB22D89"/>
    <w:multiLevelType w:val="hybridMultilevel"/>
    <w:tmpl w:val="17381D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AD76F76"/>
    <w:multiLevelType w:val="hybridMultilevel"/>
    <w:tmpl w:val="B0949B7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515731127">
    <w:abstractNumId w:val="1"/>
  </w:num>
  <w:num w:numId="2" w16cid:durableId="1988511767">
    <w:abstractNumId w:val="5"/>
  </w:num>
  <w:num w:numId="3" w16cid:durableId="675109787">
    <w:abstractNumId w:val="2"/>
  </w:num>
  <w:num w:numId="4" w16cid:durableId="1189374091">
    <w:abstractNumId w:val="9"/>
  </w:num>
  <w:num w:numId="5" w16cid:durableId="286473894">
    <w:abstractNumId w:val="4"/>
  </w:num>
  <w:num w:numId="6" w16cid:durableId="489444209">
    <w:abstractNumId w:val="13"/>
  </w:num>
  <w:num w:numId="7" w16cid:durableId="1156873492">
    <w:abstractNumId w:val="10"/>
  </w:num>
  <w:num w:numId="8" w16cid:durableId="251816795">
    <w:abstractNumId w:val="11"/>
  </w:num>
  <w:num w:numId="9" w16cid:durableId="589200689">
    <w:abstractNumId w:val="3"/>
  </w:num>
  <w:num w:numId="10" w16cid:durableId="2019262344">
    <w:abstractNumId w:val="12"/>
  </w:num>
  <w:num w:numId="11" w16cid:durableId="158276775">
    <w:abstractNumId w:val="17"/>
  </w:num>
  <w:num w:numId="12" w16cid:durableId="2070301501">
    <w:abstractNumId w:val="8"/>
  </w:num>
  <w:num w:numId="13" w16cid:durableId="973026558">
    <w:abstractNumId w:val="7"/>
  </w:num>
  <w:num w:numId="14" w16cid:durableId="1822581482">
    <w:abstractNumId w:val="16"/>
  </w:num>
  <w:num w:numId="15" w16cid:durableId="1248152019">
    <w:abstractNumId w:val="15"/>
  </w:num>
  <w:num w:numId="16" w16cid:durableId="981275935">
    <w:abstractNumId w:val="0"/>
  </w:num>
  <w:num w:numId="17" w16cid:durableId="1541475130">
    <w:abstractNumId w:val="14"/>
  </w:num>
  <w:num w:numId="18" w16cid:durableId="16738760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3DCFE4"/>
    <w:rsid w:val="000179D8"/>
    <w:rsid w:val="000400FD"/>
    <w:rsid w:val="00054149"/>
    <w:rsid w:val="00054289"/>
    <w:rsid w:val="000542F0"/>
    <w:rsid w:val="000636B1"/>
    <w:rsid w:val="00064382"/>
    <w:rsid w:val="00070CA3"/>
    <w:rsid w:val="00081855"/>
    <w:rsid w:val="00083BDF"/>
    <w:rsid w:val="0008699F"/>
    <w:rsid w:val="00094E05"/>
    <w:rsid w:val="000A5C61"/>
    <w:rsid w:val="000B2C8F"/>
    <w:rsid w:val="000C3A6C"/>
    <w:rsid w:val="000E0992"/>
    <w:rsid w:val="000E1855"/>
    <w:rsid w:val="000E3732"/>
    <w:rsid w:val="000E5A25"/>
    <w:rsid w:val="000E7396"/>
    <w:rsid w:val="000F7ADF"/>
    <w:rsid w:val="0011310F"/>
    <w:rsid w:val="001274A3"/>
    <w:rsid w:val="00134756"/>
    <w:rsid w:val="00143EDF"/>
    <w:rsid w:val="001468CB"/>
    <w:rsid w:val="00146FD9"/>
    <w:rsid w:val="0015360C"/>
    <w:rsid w:val="00172F95"/>
    <w:rsid w:val="001800B0"/>
    <w:rsid w:val="00186D37"/>
    <w:rsid w:val="00196257"/>
    <w:rsid w:val="001A63E8"/>
    <w:rsid w:val="001B1EC1"/>
    <w:rsid w:val="001B483D"/>
    <w:rsid w:val="001B55A5"/>
    <w:rsid w:val="001C48B7"/>
    <w:rsid w:val="001E0261"/>
    <w:rsid w:val="001E14A0"/>
    <w:rsid w:val="001F1183"/>
    <w:rsid w:val="001F1FD7"/>
    <w:rsid w:val="001F7562"/>
    <w:rsid w:val="00207002"/>
    <w:rsid w:val="00211071"/>
    <w:rsid w:val="002140DE"/>
    <w:rsid w:val="00237B1E"/>
    <w:rsid w:val="0024394B"/>
    <w:rsid w:val="002474F3"/>
    <w:rsid w:val="002629A7"/>
    <w:rsid w:val="0026752C"/>
    <w:rsid w:val="00281497"/>
    <w:rsid w:val="002852D2"/>
    <w:rsid w:val="002A1C6A"/>
    <w:rsid w:val="002C6217"/>
    <w:rsid w:val="002C76A2"/>
    <w:rsid w:val="002F3BFD"/>
    <w:rsid w:val="002F59ED"/>
    <w:rsid w:val="00305F32"/>
    <w:rsid w:val="00316615"/>
    <w:rsid w:val="00342FCF"/>
    <w:rsid w:val="00364930"/>
    <w:rsid w:val="00374C0A"/>
    <w:rsid w:val="00377BB5"/>
    <w:rsid w:val="00377DD3"/>
    <w:rsid w:val="003855AA"/>
    <w:rsid w:val="00391979"/>
    <w:rsid w:val="003B36D1"/>
    <w:rsid w:val="003F47CC"/>
    <w:rsid w:val="00402EC9"/>
    <w:rsid w:val="00406352"/>
    <w:rsid w:val="00414756"/>
    <w:rsid w:val="00426514"/>
    <w:rsid w:val="004308BE"/>
    <w:rsid w:val="0043337E"/>
    <w:rsid w:val="00463C73"/>
    <w:rsid w:val="00465FF5"/>
    <w:rsid w:val="00466F0D"/>
    <w:rsid w:val="00477B05"/>
    <w:rsid w:val="0048087D"/>
    <w:rsid w:val="00483359"/>
    <w:rsid w:val="00484454"/>
    <w:rsid w:val="00484ED3"/>
    <w:rsid w:val="00497D75"/>
    <w:rsid w:val="004A2CDF"/>
    <w:rsid w:val="004A51B1"/>
    <w:rsid w:val="004A6BC0"/>
    <w:rsid w:val="004B3165"/>
    <w:rsid w:val="004E03CF"/>
    <w:rsid w:val="00505B23"/>
    <w:rsid w:val="00515794"/>
    <w:rsid w:val="00534BBF"/>
    <w:rsid w:val="00540E84"/>
    <w:rsid w:val="00543D55"/>
    <w:rsid w:val="00547915"/>
    <w:rsid w:val="00563F7C"/>
    <w:rsid w:val="005A4764"/>
    <w:rsid w:val="005B1BEF"/>
    <w:rsid w:val="005C509D"/>
    <w:rsid w:val="005F0742"/>
    <w:rsid w:val="005F6061"/>
    <w:rsid w:val="006020BD"/>
    <w:rsid w:val="006021A2"/>
    <w:rsid w:val="00616D9B"/>
    <w:rsid w:val="00620F74"/>
    <w:rsid w:val="006258EB"/>
    <w:rsid w:val="006355C9"/>
    <w:rsid w:val="006469DC"/>
    <w:rsid w:val="00647485"/>
    <w:rsid w:val="00657D25"/>
    <w:rsid w:val="006611B7"/>
    <w:rsid w:val="0066768E"/>
    <w:rsid w:val="006677A8"/>
    <w:rsid w:val="00682314"/>
    <w:rsid w:val="00683A10"/>
    <w:rsid w:val="0069118F"/>
    <w:rsid w:val="006A6528"/>
    <w:rsid w:val="006B0B53"/>
    <w:rsid w:val="006B0EF4"/>
    <w:rsid w:val="006D4EFE"/>
    <w:rsid w:val="006E2939"/>
    <w:rsid w:val="006E328A"/>
    <w:rsid w:val="006E4238"/>
    <w:rsid w:val="00705D7A"/>
    <w:rsid w:val="00725EA7"/>
    <w:rsid w:val="00742769"/>
    <w:rsid w:val="00750FDF"/>
    <w:rsid w:val="00751F8F"/>
    <w:rsid w:val="007622DA"/>
    <w:rsid w:val="00794AE9"/>
    <w:rsid w:val="007C133F"/>
    <w:rsid w:val="007E0C44"/>
    <w:rsid w:val="007E114C"/>
    <w:rsid w:val="007F06F2"/>
    <w:rsid w:val="00806E64"/>
    <w:rsid w:val="00822419"/>
    <w:rsid w:val="00850CA2"/>
    <w:rsid w:val="00871C26"/>
    <w:rsid w:val="008A0F95"/>
    <w:rsid w:val="008A2713"/>
    <w:rsid w:val="008A3ACF"/>
    <w:rsid w:val="008B1A09"/>
    <w:rsid w:val="008C5EED"/>
    <w:rsid w:val="008D7BDE"/>
    <w:rsid w:val="008E2A08"/>
    <w:rsid w:val="008E31DF"/>
    <w:rsid w:val="008F2BF6"/>
    <w:rsid w:val="009157F9"/>
    <w:rsid w:val="009445EB"/>
    <w:rsid w:val="00956468"/>
    <w:rsid w:val="00974DDE"/>
    <w:rsid w:val="00983A39"/>
    <w:rsid w:val="00993759"/>
    <w:rsid w:val="009B7827"/>
    <w:rsid w:val="009C1C6D"/>
    <w:rsid w:val="009D0E09"/>
    <w:rsid w:val="009D581C"/>
    <w:rsid w:val="00A062B4"/>
    <w:rsid w:val="00A12082"/>
    <w:rsid w:val="00A134DA"/>
    <w:rsid w:val="00A2518D"/>
    <w:rsid w:val="00A304AB"/>
    <w:rsid w:val="00A4765F"/>
    <w:rsid w:val="00A97C47"/>
    <w:rsid w:val="00AA0F5B"/>
    <w:rsid w:val="00AC7342"/>
    <w:rsid w:val="00AE4C74"/>
    <w:rsid w:val="00B037F5"/>
    <w:rsid w:val="00B515FC"/>
    <w:rsid w:val="00B547FE"/>
    <w:rsid w:val="00B65FBB"/>
    <w:rsid w:val="00B759D3"/>
    <w:rsid w:val="00B80F7D"/>
    <w:rsid w:val="00B87841"/>
    <w:rsid w:val="00BB30DF"/>
    <w:rsid w:val="00BD7164"/>
    <w:rsid w:val="00BE6AB6"/>
    <w:rsid w:val="00C0073D"/>
    <w:rsid w:val="00C0464D"/>
    <w:rsid w:val="00C1084D"/>
    <w:rsid w:val="00C10A55"/>
    <w:rsid w:val="00C11636"/>
    <w:rsid w:val="00C550BF"/>
    <w:rsid w:val="00C556E8"/>
    <w:rsid w:val="00C571A5"/>
    <w:rsid w:val="00C60500"/>
    <w:rsid w:val="00C7773E"/>
    <w:rsid w:val="00C77836"/>
    <w:rsid w:val="00C961C0"/>
    <w:rsid w:val="00CA546B"/>
    <w:rsid w:val="00CB58C9"/>
    <w:rsid w:val="00CB620E"/>
    <w:rsid w:val="00CC1F0A"/>
    <w:rsid w:val="00CC36AA"/>
    <w:rsid w:val="00CD71E0"/>
    <w:rsid w:val="00CE3A90"/>
    <w:rsid w:val="00CE6B5E"/>
    <w:rsid w:val="00D13C87"/>
    <w:rsid w:val="00D14705"/>
    <w:rsid w:val="00D22E19"/>
    <w:rsid w:val="00D253D6"/>
    <w:rsid w:val="00D3330C"/>
    <w:rsid w:val="00D37B02"/>
    <w:rsid w:val="00D434EB"/>
    <w:rsid w:val="00D57AF7"/>
    <w:rsid w:val="00D669F6"/>
    <w:rsid w:val="00D81807"/>
    <w:rsid w:val="00D8185F"/>
    <w:rsid w:val="00D83356"/>
    <w:rsid w:val="00D86AE6"/>
    <w:rsid w:val="00D872E2"/>
    <w:rsid w:val="00D9129E"/>
    <w:rsid w:val="00D97BFB"/>
    <w:rsid w:val="00DA7521"/>
    <w:rsid w:val="00DC2B1F"/>
    <w:rsid w:val="00DD1379"/>
    <w:rsid w:val="00DD24E4"/>
    <w:rsid w:val="00DE1B11"/>
    <w:rsid w:val="00DE557B"/>
    <w:rsid w:val="00DF776A"/>
    <w:rsid w:val="00E019ED"/>
    <w:rsid w:val="00E2372A"/>
    <w:rsid w:val="00E2464E"/>
    <w:rsid w:val="00E327A6"/>
    <w:rsid w:val="00E528C5"/>
    <w:rsid w:val="00E66A3C"/>
    <w:rsid w:val="00E72993"/>
    <w:rsid w:val="00E75B19"/>
    <w:rsid w:val="00E82461"/>
    <w:rsid w:val="00EA31F6"/>
    <w:rsid w:val="00EA5183"/>
    <w:rsid w:val="00EB53C1"/>
    <w:rsid w:val="00EB541C"/>
    <w:rsid w:val="00EC60A4"/>
    <w:rsid w:val="00EC79EA"/>
    <w:rsid w:val="00ED62B5"/>
    <w:rsid w:val="00EE058A"/>
    <w:rsid w:val="00F0580F"/>
    <w:rsid w:val="00F06538"/>
    <w:rsid w:val="00F1143C"/>
    <w:rsid w:val="00F31572"/>
    <w:rsid w:val="00F43412"/>
    <w:rsid w:val="00F506A2"/>
    <w:rsid w:val="00F61F58"/>
    <w:rsid w:val="00FB0900"/>
    <w:rsid w:val="00FB38DE"/>
    <w:rsid w:val="00FE3E2A"/>
    <w:rsid w:val="00FE4401"/>
    <w:rsid w:val="00FE6EDA"/>
    <w:rsid w:val="00FE7C92"/>
    <w:rsid w:val="00FF354D"/>
    <w:rsid w:val="00FF6C31"/>
    <w:rsid w:val="00FF7B8C"/>
    <w:rsid w:val="0111BA89"/>
    <w:rsid w:val="02CDCF8D"/>
    <w:rsid w:val="02D9C641"/>
    <w:rsid w:val="0573FA2B"/>
    <w:rsid w:val="057C1411"/>
    <w:rsid w:val="06DADEB7"/>
    <w:rsid w:val="07512664"/>
    <w:rsid w:val="09248E8E"/>
    <w:rsid w:val="09D9371C"/>
    <w:rsid w:val="0A2D925E"/>
    <w:rsid w:val="0C8DC303"/>
    <w:rsid w:val="0F67CA06"/>
    <w:rsid w:val="130911F8"/>
    <w:rsid w:val="145BD50A"/>
    <w:rsid w:val="149F7B18"/>
    <w:rsid w:val="1576275B"/>
    <w:rsid w:val="15BACFEE"/>
    <w:rsid w:val="15BCC181"/>
    <w:rsid w:val="178D4CCD"/>
    <w:rsid w:val="17EDE077"/>
    <w:rsid w:val="17EE9D22"/>
    <w:rsid w:val="186E01B2"/>
    <w:rsid w:val="194ED5AA"/>
    <w:rsid w:val="19B2F30C"/>
    <w:rsid w:val="1A6CEFD9"/>
    <w:rsid w:val="1C9EF315"/>
    <w:rsid w:val="209B6FB5"/>
    <w:rsid w:val="20DD2DCE"/>
    <w:rsid w:val="22BCB6B8"/>
    <w:rsid w:val="2338113F"/>
    <w:rsid w:val="2385C741"/>
    <w:rsid w:val="26D5E41E"/>
    <w:rsid w:val="26EC3AA9"/>
    <w:rsid w:val="29CAB1AF"/>
    <w:rsid w:val="2B4F28D8"/>
    <w:rsid w:val="2BFCDA79"/>
    <w:rsid w:val="2E58369A"/>
    <w:rsid w:val="2EFAB561"/>
    <w:rsid w:val="2F89F348"/>
    <w:rsid w:val="300FA3DC"/>
    <w:rsid w:val="3217DB3C"/>
    <w:rsid w:val="325544D6"/>
    <w:rsid w:val="32AEB3F0"/>
    <w:rsid w:val="34FB2E13"/>
    <w:rsid w:val="396BE0F4"/>
    <w:rsid w:val="39EB2C0E"/>
    <w:rsid w:val="39F43059"/>
    <w:rsid w:val="3A3D5E62"/>
    <w:rsid w:val="3AF75DAF"/>
    <w:rsid w:val="3BF81E0D"/>
    <w:rsid w:val="3CD2CC8D"/>
    <w:rsid w:val="3D03DF91"/>
    <w:rsid w:val="3E04F1CC"/>
    <w:rsid w:val="3E2CB232"/>
    <w:rsid w:val="40FCDF7B"/>
    <w:rsid w:val="411AA006"/>
    <w:rsid w:val="44373C50"/>
    <w:rsid w:val="46DC3F7A"/>
    <w:rsid w:val="46F44C3F"/>
    <w:rsid w:val="47605E66"/>
    <w:rsid w:val="48ABA564"/>
    <w:rsid w:val="4B8FBCA6"/>
    <w:rsid w:val="4CE7EC91"/>
    <w:rsid w:val="501BE11B"/>
    <w:rsid w:val="503F920F"/>
    <w:rsid w:val="51D18B8B"/>
    <w:rsid w:val="533FF33F"/>
    <w:rsid w:val="53544217"/>
    <w:rsid w:val="562D40BC"/>
    <w:rsid w:val="5756CDB7"/>
    <w:rsid w:val="5940AF69"/>
    <w:rsid w:val="649C1CA1"/>
    <w:rsid w:val="662C4F91"/>
    <w:rsid w:val="669DF506"/>
    <w:rsid w:val="6AF9FA26"/>
    <w:rsid w:val="6C3DCFE4"/>
    <w:rsid w:val="6E4F7E1F"/>
    <w:rsid w:val="707D216C"/>
    <w:rsid w:val="71045E05"/>
    <w:rsid w:val="7141B3AB"/>
    <w:rsid w:val="770FFB50"/>
    <w:rsid w:val="7931BDE2"/>
    <w:rsid w:val="7A0F9831"/>
    <w:rsid w:val="7A25E4A4"/>
    <w:rsid w:val="7A2754E9"/>
    <w:rsid w:val="7B053F00"/>
    <w:rsid w:val="7BF33649"/>
    <w:rsid w:val="7CCB00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DCFE4"/>
  <w15:chartTrackingRefBased/>
  <w15:docId w15:val="{E098C827-568D-40C0-A20E-472592AE8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F06F2"/>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BD7164"/>
    <w:pPr>
      <w:ind w:left="720"/>
      <w:contextualSpacing/>
    </w:pPr>
  </w:style>
  <w:style w:type="character" w:styleId="Hyperlink">
    <w:name w:val="Hyperlink"/>
    <w:basedOn w:val="DefaultParagraphFont"/>
    <w:uiPriority w:val="99"/>
    <w:unhideWhenUsed/>
    <w:rsid w:val="002852D2"/>
    <w:rPr>
      <w:color w:val="467886" w:themeColor="hyperlink"/>
      <w:u w:val="single"/>
    </w:rPr>
  </w:style>
  <w:style w:type="character" w:styleId="UnresolvedMention">
    <w:name w:val="Unresolved Mention"/>
    <w:basedOn w:val="DefaultParagraphFont"/>
    <w:uiPriority w:val="99"/>
    <w:semiHidden/>
    <w:unhideWhenUsed/>
    <w:rsid w:val="002852D2"/>
    <w:rPr>
      <w:color w:val="605E5C"/>
      <w:shd w:val="clear" w:color="auto" w:fill="E1DFDD"/>
    </w:rPr>
  </w:style>
  <w:style w:type="table" w:styleId="TableGrid">
    <w:name w:val="Table Grid"/>
    <w:basedOn w:val="TableNormal"/>
    <w:uiPriority w:val="59"/>
    <w:rsid w:val="00D8185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196257"/>
    <w:pPr>
      <w:tabs>
        <w:tab w:val="center" w:pos="4680"/>
        <w:tab w:val="right" w:pos="9360"/>
      </w:tabs>
      <w:spacing w:after="0" w:line="240" w:lineRule="auto"/>
    </w:pPr>
  </w:style>
  <w:style w:type="character" w:styleId="HeaderChar" w:customStyle="1">
    <w:name w:val="Header Char"/>
    <w:basedOn w:val="DefaultParagraphFont"/>
    <w:link w:val="Header"/>
    <w:uiPriority w:val="99"/>
    <w:rsid w:val="00196257"/>
  </w:style>
  <w:style w:type="paragraph" w:styleId="Footer">
    <w:name w:val="footer"/>
    <w:basedOn w:val="Normal"/>
    <w:link w:val="FooterChar"/>
    <w:uiPriority w:val="99"/>
    <w:unhideWhenUsed/>
    <w:rsid w:val="00196257"/>
    <w:pPr>
      <w:tabs>
        <w:tab w:val="center" w:pos="4680"/>
        <w:tab w:val="right" w:pos="9360"/>
      </w:tabs>
      <w:spacing w:after="0" w:line="240" w:lineRule="auto"/>
    </w:pPr>
  </w:style>
  <w:style w:type="character" w:styleId="FooterChar" w:customStyle="1">
    <w:name w:val="Footer Char"/>
    <w:basedOn w:val="DefaultParagraphFont"/>
    <w:link w:val="Footer"/>
    <w:uiPriority w:val="99"/>
    <w:rsid w:val="00196257"/>
  </w:style>
  <w:style w:type="character" w:styleId="FollowedHyperlink">
    <w:name w:val="FollowedHyperlink"/>
    <w:basedOn w:val="DefaultParagraphFont"/>
    <w:uiPriority w:val="99"/>
    <w:semiHidden/>
    <w:unhideWhenUsed/>
    <w:rsid w:val="006A6528"/>
    <w:rPr>
      <w:color w:val="96607D" w:themeColor="followedHyperlink"/>
      <w:u w:val="single"/>
    </w:rPr>
  </w:style>
  <w:style w:type="paragraph" w:styleId="NoSpacing">
    <w:name w:val="No Spacing"/>
    <w:uiPriority w:val="1"/>
    <w:qFormat/>
    <w:rsid w:val="006D4EFE"/>
    <w:pPr>
      <w:spacing w:after="0" w:line="240" w:lineRule="auto"/>
    </w:pPr>
  </w:style>
  <w:style w:type="paragraph" w:styleId="Revision">
    <w:name w:val="Revision"/>
    <w:hidden/>
    <w:uiPriority w:val="99"/>
    <w:semiHidden/>
    <w:rsid w:val="001B483D"/>
    <w:pPr>
      <w:spacing w:after="0" w:line="240" w:lineRule="auto"/>
    </w:pPr>
  </w:style>
  <w:style w:type="character" w:styleId="CommentReference">
    <w:name w:val="annotation reference"/>
    <w:basedOn w:val="DefaultParagraphFont"/>
    <w:uiPriority w:val="99"/>
    <w:semiHidden/>
    <w:unhideWhenUsed/>
    <w:rsid w:val="00E2464E"/>
    <w:rPr>
      <w:sz w:val="16"/>
      <w:szCs w:val="16"/>
    </w:rPr>
  </w:style>
  <w:style w:type="paragraph" w:styleId="CommentText">
    <w:name w:val="annotation text"/>
    <w:basedOn w:val="Normal"/>
    <w:link w:val="CommentTextChar"/>
    <w:uiPriority w:val="99"/>
    <w:unhideWhenUsed/>
    <w:rsid w:val="00E2464E"/>
    <w:pPr>
      <w:spacing w:line="240" w:lineRule="auto"/>
    </w:pPr>
    <w:rPr>
      <w:sz w:val="20"/>
      <w:szCs w:val="20"/>
    </w:rPr>
  </w:style>
  <w:style w:type="character" w:styleId="CommentTextChar" w:customStyle="1">
    <w:name w:val="Comment Text Char"/>
    <w:basedOn w:val="DefaultParagraphFont"/>
    <w:link w:val="CommentText"/>
    <w:uiPriority w:val="99"/>
    <w:rsid w:val="00E2464E"/>
    <w:rPr>
      <w:sz w:val="20"/>
      <w:szCs w:val="20"/>
    </w:rPr>
  </w:style>
  <w:style w:type="paragraph" w:styleId="CommentSubject">
    <w:name w:val="annotation subject"/>
    <w:basedOn w:val="CommentText"/>
    <w:next w:val="CommentText"/>
    <w:link w:val="CommentSubjectChar"/>
    <w:uiPriority w:val="99"/>
    <w:semiHidden/>
    <w:unhideWhenUsed/>
    <w:rsid w:val="00E2464E"/>
    <w:rPr>
      <w:b/>
      <w:bCs/>
    </w:rPr>
  </w:style>
  <w:style w:type="character" w:styleId="CommentSubjectChar" w:customStyle="1">
    <w:name w:val="Comment Subject Char"/>
    <w:basedOn w:val="CommentTextChar"/>
    <w:link w:val="CommentSubject"/>
    <w:uiPriority w:val="99"/>
    <w:semiHidden/>
    <w:rsid w:val="00E2464E"/>
    <w:rPr>
      <w:b/>
      <w:bCs/>
      <w:sz w:val="20"/>
      <w:szCs w:val="20"/>
    </w:rPr>
  </w:style>
  <w:style w:type="character" w:styleId="normaltextrun" w:customStyle="1">
    <w:name w:val="normaltextrun"/>
    <w:basedOn w:val="DefaultParagraphFont"/>
    <w:rsid w:val="48ABA564"/>
    <w:rPr>
      <w:rFonts w:asciiTheme="minorHAnsi" w:hAnsiTheme="minorHAnsi" w:eastAsiaTheme="minorEastAsia" w:cstheme="minorBidi"/>
      <w:sz w:val="24"/>
      <w:szCs w:val="24"/>
    </w:rPr>
  </w:style>
  <w:style w:type="character" w:styleId="eop" w:customStyle="1">
    <w:name w:val="eop"/>
    <w:basedOn w:val="DefaultParagraphFont"/>
    <w:rsid w:val="48ABA564"/>
    <w:rPr>
      <w:rFonts w:asciiTheme="minorHAnsi" w:hAnsiTheme="minorHAnsi" w:eastAsiaTheme="minorEastAsia" w:cstheme="minorBidi"/>
      <w:sz w:val="24"/>
      <w:szCs w:val="24"/>
    </w:rPr>
  </w:style>
  <w:style w:type="paragraph" w:styleId="paragraph" w:customStyle="1">
    <w:name w:val="paragraph"/>
    <w:basedOn w:val="Normal"/>
    <w:uiPriority w:val="1"/>
    <w:rsid w:val="48ABA564"/>
    <w:pPr>
      <w:spacing w:beforeAutospacing="1" w:afterAutospacing="1"/>
    </w:pPr>
  </w:style>
  <w:style w:type="character" w:styleId="i9v3code" w:customStyle="1">
    <w:name w:val="i9v3code"/>
    <w:basedOn w:val="DefaultParagraphFont"/>
    <w:rsid w:val="00B87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071087">
      <w:bodyDiv w:val="1"/>
      <w:marLeft w:val="0"/>
      <w:marRight w:val="0"/>
      <w:marTop w:val="0"/>
      <w:marBottom w:val="0"/>
      <w:divBdr>
        <w:top w:val="none" w:sz="0" w:space="0" w:color="auto"/>
        <w:left w:val="none" w:sz="0" w:space="0" w:color="auto"/>
        <w:bottom w:val="none" w:sz="0" w:space="0" w:color="auto"/>
        <w:right w:val="none" w:sz="0" w:space="0" w:color="auto"/>
      </w:divBdr>
    </w:div>
    <w:div w:id="1433624051">
      <w:bodyDiv w:val="1"/>
      <w:marLeft w:val="0"/>
      <w:marRight w:val="0"/>
      <w:marTop w:val="0"/>
      <w:marBottom w:val="0"/>
      <w:divBdr>
        <w:top w:val="none" w:sz="0" w:space="0" w:color="auto"/>
        <w:left w:val="none" w:sz="0" w:space="0" w:color="auto"/>
        <w:bottom w:val="none" w:sz="0" w:space="0" w:color="auto"/>
        <w:right w:val="none" w:sz="0" w:space="0" w:color="auto"/>
      </w:divBdr>
    </w:div>
    <w:div w:id="1622110944">
      <w:bodyDiv w:val="1"/>
      <w:marLeft w:val="0"/>
      <w:marRight w:val="0"/>
      <w:marTop w:val="0"/>
      <w:marBottom w:val="0"/>
      <w:divBdr>
        <w:top w:val="none" w:sz="0" w:space="0" w:color="auto"/>
        <w:left w:val="none" w:sz="0" w:space="0" w:color="auto"/>
        <w:bottom w:val="none" w:sz="0" w:space="0" w:color="auto"/>
        <w:right w:val="none" w:sz="0" w:space="0" w:color="auto"/>
      </w:divBdr>
      <w:divsChild>
        <w:div w:id="1092899882">
          <w:marLeft w:val="0"/>
          <w:marRight w:val="0"/>
          <w:marTop w:val="0"/>
          <w:marBottom w:val="0"/>
          <w:divBdr>
            <w:top w:val="none" w:sz="0" w:space="0" w:color="auto"/>
            <w:left w:val="none" w:sz="0" w:space="0" w:color="auto"/>
            <w:bottom w:val="none" w:sz="0" w:space="0" w:color="auto"/>
            <w:right w:val="none" w:sz="0" w:space="0" w:color="auto"/>
          </w:divBdr>
        </w:div>
      </w:divsChild>
    </w:div>
    <w:div w:id="1638100838">
      <w:bodyDiv w:val="1"/>
      <w:marLeft w:val="0"/>
      <w:marRight w:val="0"/>
      <w:marTop w:val="0"/>
      <w:marBottom w:val="0"/>
      <w:divBdr>
        <w:top w:val="none" w:sz="0" w:space="0" w:color="auto"/>
        <w:left w:val="none" w:sz="0" w:space="0" w:color="auto"/>
        <w:bottom w:val="none" w:sz="0" w:space="0" w:color="auto"/>
        <w:right w:val="none" w:sz="0" w:space="0" w:color="auto"/>
      </w:divBdr>
      <w:divsChild>
        <w:div w:id="650326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priorityhealth.com/provider/manual/billing/policies"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s://www.priorityhealth.com/provider/manual/services/medical/cgms" TargetMode="External" Id="rId12" /><Relationship Type="http://schemas.openxmlformats.org/officeDocument/2006/relationships/hyperlink" Target="https://www.priorityhealth.com/provider/manual/auths/quick-reference-list" TargetMode="External" Id="rId17" /><Relationship Type="http://schemas.openxmlformats.org/officeDocument/2006/relationships/customXml" Target="../customXml/item2.xml" Id="rId2" /><Relationship Type="http://schemas.openxmlformats.org/officeDocument/2006/relationships/hyperlink" Target="https://www.priorityhealth.com/provider/manual/billing/modifiers"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priorityhealth.stylelabs.cloud/api/public/content/19d3208e28e848a2a727c66e96edb953?v=9b6cd019" TargetMode="External" Id="rId11" /><Relationship Type="http://schemas.openxmlformats.org/officeDocument/2006/relationships/styles" Target="styles.xml" Id="rId5" /><Relationship Type="http://schemas.openxmlformats.org/officeDocument/2006/relationships/hyperlink" Target="https://www.encoderprofp.com/epro4payers/i9v3Handler.do?_k=104*50&amp;_a=view" TargetMode="External" Id="rId15" /><Relationship Type="http://schemas.openxmlformats.org/officeDocument/2006/relationships/image" Target="media/image1.jpe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provider.priorityhealth.com/providers/idp/login?app=0sp2R0000004DCL&amp;RelayState=https://www.priorityhealth.com/app/pingfed/agent/ssosalesforceredirect?redirectUrl=https://www.priorityhealth.com/provider/center/fee-schedules" TargetMode="External" Id="rId14" /><Relationship Type="http://schemas.openxmlformats.org/officeDocument/2006/relationships/hyperlink" Target="https://www.priorityhealth.com/provider/manual/auths/medicare-non-coverage/psods" TargetMode="External" Id="R4fd350f101114fb1" /><Relationship Type="http://schemas.microsoft.com/office/2020/10/relationships/intelligence" Target="intelligence2.xml" Id="Rd17d9a4c2865434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9b6f9b9-7205-4376-b3ba-32884ebc735f">
      <UserInfo>
        <DisplayName>Woods, Jaenell</DisplayName>
        <AccountId>33</AccountId>
        <AccountType/>
      </UserInfo>
      <UserInfo>
        <DisplayName>Sikkenga, Angela K.</DisplayName>
        <AccountId>161</AccountId>
        <AccountType/>
      </UserInfo>
      <UserInfo>
        <DisplayName>Copper, Erica</DisplayName>
        <AccountId>3809</AccountId>
        <AccountType/>
      </UserInfo>
      <UserInfo>
        <DisplayName>Baas, Amanda G.</DisplayName>
        <AccountId>3811</AccountId>
        <AccountType/>
      </UserInfo>
      <UserInfo>
        <DisplayName>Fish, Gail L.</DisplayName>
        <AccountId>674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78A4ED3A1B5240B6D27D2055BAA74D" ma:contentTypeVersion="6" ma:contentTypeDescription="Create a new document." ma:contentTypeScope="" ma:versionID="2f7960a7aef0efa4b81718013faf2c5f">
  <xsd:schema xmlns:xsd="http://www.w3.org/2001/XMLSchema" xmlns:xs="http://www.w3.org/2001/XMLSchema" xmlns:p="http://schemas.microsoft.com/office/2006/metadata/properties" xmlns:ns2="e4d6eb3d-f055-428d-a2b0-d515edf8c3ee" xmlns:ns3="09b6f9b9-7205-4376-b3ba-32884ebc735f" targetNamespace="http://schemas.microsoft.com/office/2006/metadata/properties" ma:root="true" ma:fieldsID="a7ade524bb2e3185acf1801245e57bcd" ns2:_="" ns3:_="">
    <xsd:import namespace="e4d6eb3d-f055-428d-a2b0-d515edf8c3ee"/>
    <xsd:import namespace="09b6f9b9-7205-4376-b3ba-32884ebc73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6eb3d-f055-428d-a2b0-d515edf8c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b6f9b9-7205-4376-b3ba-32884ebc735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22F1BD-9680-4782-95F9-6F833B3DC6CF}">
  <ds:schemaRefs>
    <ds:schemaRef ds:uri="http://schemas.microsoft.com/office/2006/metadata/properties"/>
    <ds:schemaRef ds:uri="http://schemas.microsoft.com/office/infopath/2007/PartnerControls"/>
    <ds:schemaRef ds:uri="5ec6c04b-20c5-420d-957c-c72c1c283782"/>
    <ds:schemaRef ds:uri="http://schemas.microsoft.com/sharepoint/v4"/>
    <ds:schemaRef ds:uri="e50ae585-8572-4de8-8cff-be60f7c635ce"/>
  </ds:schemaRefs>
</ds:datastoreItem>
</file>

<file path=customXml/itemProps2.xml><?xml version="1.0" encoding="utf-8"?>
<ds:datastoreItem xmlns:ds="http://schemas.openxmlformats.org/officeDocument/2006/customXml" ds:itemID="{920AAB78-5090-4CC1-AE00-7F8F60B075E0}"/>
</file>

<file path=customXml/itemProps3.xml><?xml version="1.0" encoding="utf-8"?>
<ds:datastoreItem xmlns:ds="http://schemas.openxmlformats.org/officeDocument/2006/customXml" ds:itemID="{F14F3CF8-8266-4DF3-8DC4-8DAC15BD3F0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Woods, Jaenell</dc:creator>
  <keywords/>
  <dc:description/>
  <lastModifiedBy>Bosley, Amber L.</lastModifiedBy>
  <revision>47</revision>
  <dcterms:created xsi:type="dcterms:W3CDTF">2025-07-31T05:10:00.0000000Z</dcterms:created>
  <dcterms:modified xsi:type="dcterms:W3CDTF">2026-07-30T14:26:47.7015140Z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0x0101008F78A4ED3A1B5240B6D27D2055BAA74D</vt:lpwstr>
  </property>
  <property fmtid="{D5CDD505-2E9C-101B-9397-08002B2CF9AE}" pid="3" name="MediaServiceImageTags">
    <vt:lpwstr/>
  </property>
</Properties>
</file>